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5871EC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173596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16FA6F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364312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BEC1EB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14:paraId="44481FCE" w14:textId="39657447" w:rsidR="00AF341E" w:rsidRPr="00291A0B" w:rsidRDefault="00AF341E" w:rsidP="006326F3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455BC0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Granty</w:t>
      </w:r>
    </w:p>
    <w:p w14:paraId="5C404A63" w14:textId="77777777" w:rsidR="008A282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14:paraId="2972A07E" w14:textId="7E8A7529" w:rsidR="008A282B" w:rsidRPr="00291A0B" w:rsidRDefault="008A282B" w:rsidP="008A282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14:paraId="764311D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6106550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E0B5972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4734AC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6085808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9261D65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618FD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B8BCB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12C9936" w14:textId="78B9C5AC" w:rsidR="00AF341E" w:rsidRPr="00291A0B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="00406F5F"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455BC0">
        <w:rPr>
          <w:rFonts w:asciiTheme="majorBidi" w:hAnsiTheme="majorBidi" w:cstheme="majorBidi"/>
          <w:color w:val="000000" w:themeColor="text1"/>
        </w:rPr>
        <w:t>2.</w:t>
      </w:r>
      <w:r w:rsidR="00563A90">
        <w:rPr>
          <w:rFonts w:asciiTheme="majorBidi" w:hAnsiTheme="majorBidi" w:cstheme="majorBidi"/>
          <w:color w:val="000000" w:themeColor="text1"/>
        </w:rPr>
        <w:t>4</w:t>
      </w:r>
    </w:p>
    <w:p w14:paraId="30271633" w14:textId="77777777" w:rsidR="006326F3" w:rsidRDefault="006326F3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5BA17D8A" w14:textId="77777777" w:rsidR="005B3A77" w:rsidRPr="00291A0B" w:rsidRDefault="005B3A77" w:rsidP="005B3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Toc13177739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662"/>
        <w:gridCol w:w="1154"/>
        <w:gridCol w:w="3265"/>
        <w:gridCol w:w="2979"/>
      </w:tblGrid>
      <w:tr w:rsidR="005B3A77" w:rsidRPr="00291A0B" w14:paraId="18F99E71" w14:textId="77777777" w:rsidTr="00021818">
        <w:trPr>
          <w:trHeight w:val="397"/>
        </w:trPr>
        <w:tc>
          <w:tcPr>
            <w:tcW w:w="917" w:type="pct"/>
            <w:vAlign w:val="center"/>
            <w:hideMark/>
          </w:tcPr>
          <w:p w14:paraId="5D59EE6C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637" w:type="pct"/>
            <w:vAlign w:val="center"/>
            <w:hideMark/>
          </w:tcPr>
          <w:p w14:paraId="5E1C9686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1802" w:type="pct"/>
            <w:vAlign w:val="center"/>
            <w:hideMark/>
          </w:tcPr>
          <w:p w14:paraId="09C78519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  <w:tc>
          <w:tcPr>
            <w:tcW w:w="1644" w:type="pct"/>
            <w:vAlign w:val="center"/>
          </w:tcPr>
          <w:p w14:paraId="4649D192" w14:textId="591FE79C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6D5EAE1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B4004B5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637" w:type="pct"/>
            <w:vAlign w:val="center"/>
          </w:tcPr>
          <w:p w14:paraId="22015B5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1802" w:type="pct"/>
            <w:vAlign w:val="center"/>
          </w:tcPr>
          <w:p w14:paraId="2918D17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  <w:tc>
          <w:tcPr>
            <w:tcW w:w="1644" w:type="pct"/>
            <w:vAlign w:val="center"/>
          </w:tcPr>
          <w:p w14:paraId="3827E3E6" w14:textId="38053AB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207FA4B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449A9C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637" w:type="pct"/>
            <w:vAlign w:val="center"/>
          </w:tcPr>
          <w:p w14:paraId="790245A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1802" w:type="pct"/>
            <w:vAlign w:val="center"/>
          </w:tcPr>
          <w:p w14:paraId="6735F645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C35ABAE" w14:textId="3BAA5FAA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2ED2B83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1719DF0C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637" w:type="pct"/>
            <w:vAlign w:val="center"/>
          </w:tcPr>
          <w:p w14:paraId="568E93FE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1802" w:type="pct"/>
            <w:vAlign w:val="center"/>
          </w:tcPr>
          <w:p w14:paraId="36D05FCD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2F7FDDB" w14:textId="1224C6CA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11F32AF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4F1E0F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637" w:type="pct"/>
            <w:vAlign w:val="center"/>
          </w:tcPr>
          <w:p w14:paraId="2E50F692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1802" w:type="pct"/>
            <w:vAlign w:val="center"/>
          </w:tcPr>
          <w:p w14:paraId="730FFC67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5430043B" w14:textId="7C4DB912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11A5A71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4E848F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637" w:type="pct"/>
            <w:vAlign w:val="center"/>
          </w:tcPr>
          <w:p w14:paraId="4E43894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1802" w:type="pct"/>
            <w:vAlign w:val="center"/>
          </w:tcPr>
          <w:p w14:paraId="0FF5BA4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60F77DE5" w14:textId="4CC1D9CE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47480263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1B06E7B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637" w:type="pct"/>
            <w:vAlign w:val="center"/>
          </w:tcPr>
          <w:p w14:paraId="72F4BF6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1802" w:type="pct"/>
            <w:vAlign w:val="center"/>
          </w:tcPr>
          <w:p w14:paraId="325EF34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FA7111A" w14:textId="43CD8DD3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4A2E18B9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0907831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637" w:type="pct"/>
            <w:vAlign w:val="center"/>
          </w:tcPr>
          <w:p w14:paraId="315FBCAE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1802" w:type="pct"/>
            <w:vAlign w:val="center"/>
          </w:tcPr>
          <w:p w14:paraId="40D620A0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71AE638D" w14:textId="3FC6B743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7C15453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5775ED3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637" w:type="pct"/>
            <w:vAlign w:val="center"/>
          </w:tcPr>
          <w:p w14:paraId="2F7DBAE4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1802" w:type="pct"/>
            <w:vAlign w:val="center"/>
          </w:tcPr>
          <w:p w14:paraId="0577886F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F863E6B" w14:textId="008742AE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5D1FB2B7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570C5D17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637" w:type="pct"/>
            <w:vAlign w:val="center"/>
          </w:tcPr>
          <w:p w14:paraId="105C119A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1802" w:type="pct"/>
            <w:vAlign w:val="center"/>
          </w:tcPr>
          <w:p w14:paraId="371BF70B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28FBC0C9" w14:textId="68716E08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B3A77" w:rsidRPr="00291A0B" w14:paraId="77C54910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2417EC33" w14:textId="4D9D38DD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637" w:type="pct"/>
            <w:vAlign w:val="center"/>
          </w:tcPr>
          <w:p w14:paraId="44CD3293" w14:textId="77777777" w:rsidR="005B3A77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1802" w:type="pct"/>
            <w:vAlign w:val="center"/>
          </w:tcPr>
          <w:p w14:paraId="0F1A0746" w14:textId="77777777" w:rsidR="005B3A77" w:rsidRPr="00291A0B" w:rsidRDefault="005B3A77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30423A5A" w14:textId="5A2DFE92" w:rsidR="005B3A77" w:rsidRDefault="005B3A77" w:rsidP="005B3A77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F0159C" w:rsidRPr="00291A0B" w14:paraId="5A6B7DBC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0D0E0CC6" w14:textId="2F8F4EA4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637" w:type="pct"/>
            <w:vAlign w:val="center"/>
          </w:tcPr>
          <w:p w14:paraId="6F0CB8DB" w14:textId="4E38E4EE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1802" w:type="pct"/>
            <w:vAlign w:val="center"/>
          </w:tcPr>
          <w:p w14:paraId="561C9AD9" w14:textId="0168040A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226D6940" w14:textId="318C023A" w:rsidR="00F0159C" w:rsidRDefault="00F0159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A4394C" w:rsidRPr="00291A0B" w14:paraId="56CBCF08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7616776D" w14:textId="5768B45D" w:rsidR="00A4394C" w:rsidRDefault="00A4394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637" w:type="pct"/>
            <w:vAlign w:val="center"/>
          </w:tcPr>
          <w:p w14:paraId="56F07BE5" w14:textId="0B0CA986" w:rsidR="00A4394C" w:rsidRDefault="00A4394C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1802" w:type="pct"/>
            <w:vAlign w:val="center"/>
          </w:tcPr>
          <w:p w14:paraId="62CDDE3A" w14:textId="1AB6F5D3" w:rsidR="00A4394C" w:rsidRDefault="00A4394C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  <w:tc>
          <w:tcPr>
            <w:tcW w:w="1644" w:type="pct"/>
            <w:vAlign w:val="center"/>
          </w:tcPr>
          <w:p w14:paraId="0ED32F57" w14:textId="633E4715" w:rsidR="00A4394C" w:rsidRDefault="00A4394C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D0020F" w:rsidRPr="00291A0B" w14:paraId="73C7048B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3D048A92" w14:textId="06745574" w:rsidR="00D0020F" w:rsidRDefault="00D0020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02.05.2023</w:t>
            </w:r>
          </w:p>
        </w:tc>
        <w:tc>
          <w:tcPr>
            <w:tcW w:w="637" w:type="pct"/>
            <w:vAlign w:val="center"/>
          </w:tcPr>
          <w:p w14:paraId="7244CB58" w14:textId="110D06F3" w:rsidR="00D0020F" w:rsidRDefault="00D0020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2.1</w:t>
            </w:r>
          </w:p>
        </w:tc>
        <w:tc>
          <w:tcPr>
            <w:tcW w:w="1802" w:type="pct"/>
            <w:vAlign w:val="center"/>
          </w:tcPr>
          <w:p w14:paraId="5439D3AC" w14:textId="1730FAF4" w:rsidR="00D0020F" w:rsidRDefault="00D0020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Zastosowanie prostego języka</w:t>
            </w:r>
          </w:p>
        </w:tc>
        <w:tc>
          <w:tcPr>
            <w:tcW w:w="1644" w:type="pct"/>
            <w:vAlign w:val="center"/>
          </w:tcPr>
          <w:p w14:paraId="497A4C1E" w14:textId="78854A38" w:rsidR="00D0020F" w:rsidRDefault="00D0020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177551" w:rsidRPr="00291A0B" w14:paraId="18E37723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60262332" w14:textId="0A8262D2" w:rsidR="00177551" w:rsidRDefault="0017755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09.04.2024</w:t>
            </w:r>
          </w:p>
        </w:tc>
        <w:tc>
          <w:tcPr>
            <w:tcW w:w="637" w:type="pct"/>
            <w:vAlign w:val="center"/>
          </w:tcPr>
          <w:p w14:paraId="32211227" w14:textId="655B1CC1" w:rsidR="00177551" w:rsidRDefault="00177551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2.2</w:t>
            </w:r>
          </w:p>
        </w:tc>
        <w:tc>
          <w:tcPr>
            <w:tcW w:w="1802" w:type="pct"/>
            <w:vAlign w:val="center"/>
          </w:tcPr>
          <w:p w14:paraId="39C2259B" w14:textId="49A90F91" w:rsidR="00177551" w:rsidRDefault="00177551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68297111" w14:textId="375E8ECF" w:rsidR="00177551" w:rsidRDefault="00177551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4B1ACF" w:rsidRPr="00291A0B" w14:paraId="62AEF691" w14:textId="77777777" w:rsidTr="00F0159C">
        <w:trPr>
          <w:trHeight w:val="397"/>
        </w:trPr>
        <w:tc>
          <w:tcPr>
            <w:tcW w:w="917" w:type="pct"/>
            <w:vAlign w:val="center"/>
          </w:tcPr>
          <w:p w14:paraId="7D0FF33E" w14:textId="7EDA705C" w:rsidR="004B1ACF" w:rsidRDefault="004B1AC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06.05.2024</w:t>
            </w:r>
          </w:p>
        </w:tc>
        <w:tc>
          <w:tcPr>
            <w:tcW w:w="637" w:type="pct"/>
            <w:vAlign w:val="center"/>
          </w:tcPr>
          <w:p w14:paraId="67F37D31" w14:textId="72ABBC3E" w:rsidR="004B1ACF" w:rsidRDefault="004B1ACF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2.3</w:t>
            </w:r>
          </w:p>
        </w:tc>
        <w:tc>
          <w:tcPr>
            <w:tcW w:w="1802" w:type="pct"/>
            <w:vAlign w:val="center"/>
          </w:tcPr>
          <w:p w14:paraId="0316C1C2" w14:textId="745F6010" w:rsidR="004B1ACF" w:rsidRDefault="004B1AC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  <w:tc>
          <w:tcPr>
            <w:tcW w:w="1644" w:type="pct"/>
            <w:vAlign w:val="center"/>
          </w:tcPr>
          <w:p w14:paraId="1B13D3BF" w14:textId="77777777" w:rsidR="004B1ACF" w:rsidRDefault="004B1ACF" w:rsidP="00D00B62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563A90" w:rsidRPr="00291A0B" w14:paraId="7401B48C" w14:textId="77777777" w:rsidTr="00F0159C">
        <w:trPr>
          <w:trHeight w:val="397"/>
          <w:ins w:id="1" w:author="MACIEJEWSKA Agata" w:date="2024-10-10T02:12:00Z"/>
        </w:trPr>
        <w:tc>
          <w:tcPr>
            <w:tcW w:w="917" w:type="pct"/>
            <w:vAlign w:val="center"/>
          </w:tcPr>
          <w:p w14:paraId="319149FF" w14:textId="25E092E6" w:rsidR="00563A90" w:rsidRDefault="00563A90" w:rsidP="00563A90">
            <w:pPr>
              <w:spacing w:line="360" w:lineRule="auto"/>
              <w:jc w:val="both"/>
              <w:rPr>
                <w:ins w:id="2" w:author="MACIEJEWSKA Agata" w:date="2024-10-10T02:12:00Z"/>
                <w:rFonts w:asciiTheme="majorBidi" w:hAnsiTheme="majorBidi" w:cstheme="majorBidi"/>
                <w:color w:val="000000" w:themeColor="text1"/>
              </w:rPr>
            </w:pPr>
            <w:ins w:id="3" w:author="MACIEJEWSKA Agata" w:date="2024-10-10T02:12:00Z">
              <w:r>
                <w:rPr>
                  <w:rFonts w:asciiTheme="majorBidi" w:hAnsiTheme="majorBidi" w:cstheme="majorBidi"/>
                  <w:color w:val="000000" w:themeColor="text1"/>
                </w:rPr>
                <w:t>0</w:t>
              </w:r>
              <w:r>
                <w:rPr>
                  <w:rFonts w:asciiTheme="majorBidi" w:hAnsiTheme="majorBidi" w:cstheme="majorBidi"/>
                  <w:color w:val="000000" w:themeColor="text1"/>
                </w:rPr>
                <w:t>9</w:t>
              </w:r>
              <w:r>
                <w:rPr>
                  <w:rFonts w:asciiTheme="majorBidi" w:hAnsiTheme="majorBidi" w:cstheme="majorBidi"/>
                  <w:color w:val="000000" w:themeColor="text1"/>
                </w:rPr>
                <w:t>.</w:t>
              </w:r>
            </w:ins>
            <w:ins w:id="4" w:author="MACIEJEWSKA Agata" w:date="2024-10-10T02:13:00Z">
              <w:r>
                <w:rPr>
                  <w:rFonts w:asciiTheme="majorBidi" w:hAnsiTheme="majorBidi" w:cstheme="majorBidi"/>
                  <w:color w:val="000000" w:themeColor="text1"/>
                </w:rPr>
                <w:t>1</w:t>
              </w:r>
            </w:ins>
            <w:ins w:id="5" w:author="MACIEJEWSKA Agata" w:date="2024-10-10T02:12:00Z">
              <w:r>
                <w:rPr>
                  <w:rFonts w:asciiTheme="majorBidi" w:hAnsiTheme="majorBidi" w:cstheme="majorBidi"/>
                  <w:color w:val="000000" w:themeColor="text1"/>
                </w:rPr>
                <w:t>0.2024</w:t>
              </w:r>
            </w:ins>
          </w:p>
        </w:tc>
        <w:tc>
          <w:tcPr>
            <w:tcW w:w="637" w:type="pct"/>
            <w:vAlign w:val="center"/>
          </w:tcPr>
          <w:p w14:paraId="2DD09494" w14:textId="7A33992D" w:rsidR="00563A90" w:rsidRDefault="00563A90" w:rsidP="00563A90">
            <w:pPr>
              <w:spacing w:line="360" w:lineRule="auto"/>
              <w:jc w:val="both"/>
              <w:rPr>
                <w:ins w:id="6" w:author="MACIEJEWSKA Agata" w:date="2024-10-10T02:12:00Z"/>
                <w:rFonts w:asciiTheme="majorBidi" w:hAnsiTheme="majorBidi" w:cstheme="majorBidi"/>
                <w:color w:val="000000" w:themeColor="text1"/>
              </w:rPr>
            </w:pPr>
            <w:ins w:id="7" w:author="MACIEJEWSKA Agata" w:date="2024-10-10T02:12:00Z">
              <w:r>
                <w:rPr>
                  <w:rFonts w:asciiTheme="majorBidi" w:hAnsiTheme="majorBidi" w:cstheme="majorBidi"/>
                  <w:color w:val="000000" w:themeColor="text1"/>
                </w:rPr>
                <w:t>2.</w:t>
              </w:r>
            </w:ins>
            <w:ins w:id="8" w:author="MACIEJEWSKA Agata" w:date="2024-10-10T02:13:00Z">
              <w:r>
                <w:rPr>
                  <w:rFonts w:asciiTheme="majorBidi" w:hAnsiTheme="majorBidi" w:cstheme="majorBidi"/>
                  <w:color w:val="000000" w:themeColor="text1"/>
                </w:rPr>
                <w:t>4</w:t>
              </w:r>
            </w:ins>
          </w:p>
        </w:tc>
        <w:tc>
          <w:tcPr>
            <w:tcW w:w="1802" w:type="pct"/>
            <w:vAlign w:val="center"/>
          </w:tcPr>
          <w:p w14:paraId="35E0BC8C" w14:textId="4C59BFA9" w:rsidR="00563A90" w:rsidRDefault="00563A90" w:rsidP="00563A90">
            <w:pPr>
              <w:spacing w:line="360" w:lineRule="auto"/>
              <w:rPr>
                <w:ins w:id="9" w:author="MACIEJEWSKA Agata" w:date="2024-10-10T02:12:00Z"/>
                <w:rFonts w:asciiTheme="majorBidi" w:hAnsiTheme="majorBidi" w:cstheme="majorBidi"/>
                <w:color w:val="000000" w:themeColor="text1"/>
              </w:rPr>
            </w:pPr>
            <w:ins w:id="10" w:author="MACIEJEWSKA Agata" w:date="2024-10-10T02:12:00Z">
              <w:r>
                <w:rPr>
                  <w:rFonts w:asciiTheme="majorBidi" w:hAnsiTheme="majorBidi" w:cstheme="majorBidi"/>
                  <w:color w:val="000000" w:themeColor="text1"/>
                </w:rPr>
                <w:t>Aktualizacja dokumentu</w:t>
              </w:r>
            </w:ins>
          </w:p>
        </w:tc>
        <w:tc>
          <w:tcPr>
            <w:tcW w:w="1644" w:type="pct"/>
            <w:vAlign w:val="center"/>
          </w:tcPr>
          <w:p w14:paraId="09AE04FB" w14:textId="77777777" w:rsidR="00563A90" w:rsidRDefault="00563A90" w:rsidP="00563A90">
            <w:pPr>
              <w:spacing w:line="360" w:lineRule="auto"/>
              <w:rPr>
                <w:ins w:id="11" w:author="MACIEJEWSKA Agata" w:date="2024-10-10T02:12:00Z"/>
                <w:rFonts w:asciiTheme="majorBidi" w:hAnsiTheme="majorBidi" w:cstheme="majorBidi"/>
                <w:color w:val="000000" w:themeColor="text1"/>
              </w:rPr>
            </w:pPr>
          </w:p>
        </w:tc>
      </w:tr>
    </w:tbl>
    <w:p w14:paraId="792DE3F9" w14:textId="77777777" w:rsidR="00291A0B" w:rsidRDefault="00291A0B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eastAsiaTheme="minorHAnsi" w:hAnsiTheme="majorBid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E26240" w:rsidRDefault="002509CB" w:rsidP="00D04253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14:paraId="26864729" w14:textId="00E4A834" w:rsidR="00EE646A" w:rsidRDefault="002509CB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anchor="_Toc163573409" w:history="1">
            <w:r w:rsidR="00EE646A"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EE646A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EE646A"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EE646A">
              <w:rPr>
                <w:noProof/>
                <w:webHidden/>
              </w:rPr>
              <w:tab/>
            </w:r>
            <w:r w:rsidR="00EE646A">
              <w:rPr>
                <w:noProof/>
                <w:webHidden/>
              </w:rPr>
              <w:fldChar w:fldCharType="begin"/>
            </w:r>
            <w:r w:rsidR="00EE646A">
              <w:rPr>
                <w:noProof/>
                <w:webHidden/>
              </w:rPr>
              <w:instrText xml:space="preserve"> PAGEREF _Toc163573409 \h </w:instrText>
            </w:r>
            <w:r w:rsidR="00EE646A">
              <w:rPr>
                <w:noProof/>
                <w:webHidden/>
              </w:rPr>
            </w:r>
            <w:r w:rsidR="00EE646A"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4</w:t>
            </w:r>
            <w:r w:rsidR="00EE646A">
              <w:rPr>
                <w:noProof/>
                <w:webHidden/>
              </w:rPr>
              <w:fldChar w:fldCharType="end"/>
            </w:r>
          </w:hyperlink>
        </w:p>
        <w:p w14:paraId="0864B73B" w14:textId="58ADEBDD" w:rsidR="00EE646A" w:rsidRDefault="00F5462B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0" w:history="1">
            <w:r w:rsidR="00EE646A"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EE646A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EE646A" w:rsidRPr="00EB7733">
              <w:rPr>
                <w:rStyle w:val="Hipercze"/>
                <w:rFonts w:asciiTheme="majorBidi" w:hAnsiTheme="majorBidi"/>
                <w:b/>
                <w:bCs/>
                <w:noProof/>
              </w:rPr>
              <w:t>Granty</w:t>
            </w:r>
            <w:r w:rsidR="00EE646A">
              <w:rPr>
                <w:noProof/>
                <w:webHidden/>
              </w:rPr>
              <w:tab/>
            </w:r>
            <w:r w:rsidR="00EE646A">
              <w:rPr>
                <w:noProof/>
                <w:webHidden/>
              </w:rPr>
              <w:fldChar w:fldCharType="begin"/>
            </w:r>
            <w:r w:rsidR="00EE646A">
              <w:rPr>
                <w:noProof/>
                <w:webHidden/>
              </w:rPr>
              <w:instrText xml:space="preserve"> PAGEREF _Toc163573410 \h </w:instrText>
            </w:r>
            <w:r w:rsidR="00EE646A">
              <w:rPr>
                <w:noProof/>
                <w:webHidden/>
              </w:rPr>
            </w:r>
            <w:r w:rsidR="00EE646A"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5</w:t>
            </w:r>
            <w:r w:rsidR="00EE646A">
              <w:rPr>
                <w:noProof/>
                <w:webHidden/>
              </w:rPr>
              <w:fldChar w:fldCharType="end"/>
            </w:r>
          </w:hyperlink>
        </w:p>
        <w:p w14:paraId="1AD602EA" w14:textId="29B83744" w:rsidR="00EE646A" w:rsidRDefault="00F5462B" w:rsidP="00DA1E4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1" w:history="1">
            <w:r w:rsidR="00EE646A" w:rsidRPr="00EB7733">
              <w:rPr>
                <w:rStyle w:val="Hipercze"/>
                <w:rFonts w:asciiTheme="majorBidi" w:hAnsiTheme="majorBidi"/>
                <w:noProof/>
              </w:rPr>
              <w:t>2.1</w:t>
            </w:r>
            <w:r w:rsidR="00EE646A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EE646A" w:rsidRPr="00EB7733">
              <w:rPr>
                <w:rStyle w:val="Hipercze"/>
                <w:rFonts w:asciiTheme="majorBidi" w:hAnsiTheme="majorBidi"/>
                <w:noProof/>
              </w:rPr>
              <w:t>Lista Grantów</w:t>
            </w:r>
            <w:r w:rsidR="00EE646A">
              <w:rPr>
                <w:noProof/>
                <w:webHidden/>
              </w:rPr>
              <w:tab/>
            </w:r>
            <w:r w:rsidR="00EE646A">
              <w:rPr>
                <w:noProof/>
                <w:webHidden/>
              </w:rPr>
              <w:fldChar w:fldCharType="begin"/>
            </w:r>
            <w:r w:rsidR="00EE646A">
              <w:rPr>
                <w:noProof/>
                <w:webHidden/>
              </w:rPr>
              <w:instrText xml:space="preserve"> PAGEREF _Toc163573411 \h </w:instrText>
            </w:r>
            <w:r w:rsidR="00EE646A">
              <w:rPr>
                <w:noProof/>
                <w:webHidden/>
              </w:rPr>
            </w:r>
            <w:r w:rsidR="00EE646A"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5</w:t>
            </w:r>
            <w:r w:rsidR="00EE646A">
              <w:rPr>
                <w:noProof/>
                <w:webHidden/>
              </w:rPr>
              <w:fldChar w:fldCharType="end"/>
            </w:r>
          </w:hyperlink>
        </w:p>
        <w:p w14:paraId="1F3A927E" w14:textId="243870D9" w:rsidR="00EE646A" w:rsidRDefault="00F5462B" w:rsidP="00DA1E4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2" w:history="1">
            <w:r w:rsidR="00EE646A" w:rsidRPr="00EB7733">
              <w:rPr>
                <w:rStyle w:val="Hipercze"/>
                <w:rFonts w:asciiTheme="majorBidi" w:hAnsiTheme="majorBidi"/>
                <w:noProof/>
              </w:rPr>
              <w:t>2.2</w:t>
            </w:r>
            <w:r w:rsidR="00EE646A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EE646A" w:rsidRPr="00EB7733">
              <w:rPr>
                <w:rStyle w:val="Hipercze"/>
                <w:rFonts w:asciiTheme="majorBidi" w:hAnsiTheme="majorBidi"/>
                <w:noProof/>
              </w:rPr>
              <w:t>Ed</w:t>
            </w:r>
            <w:r w:rsidR="00DA1E40">
              <w:rPr>
                <w:rStyle w:val="Hipercze"/>
                <w:rFonts w:asciiTheme="majorBidi" w:hAnsiTheme="majorBidi"/>
                <w:noProof/>
              </w:rPr>
              <w:t>nu</w:t>
            </w:r>
            <w:r w:rsidR="00EE646A" w:rsidRPr="00EB7733">
              <w:rPr>
                <w:rStyle w:val="Hipercze"/>
                <w:rFonts w:asciiTheme="majorBidi" w:hAnsiTheme="majorBidi"/>
                <w:noProof/>
              </w:rPr>
              <w:t>ycja oraz dodawanie nowego formularza Grantu</w:t>
            </w:r>
            <w:r w:rsidR="00EE646A">
              <w:rPr>
                <w:noProof/>
                <w:webHidden/>
              </w:rPr>
              <w:tab/>
            </w:r>
            <w:r w:rsidR="00EE646A">
              <w:rPr>
                <w:noProof/>
                <w:webHidden/>
              </w:rPr>
              <w:fldChar w:fldCharType="begin"/>
            </w:r>
            <w:r w:rsidR="00EE646A">
              <w:rPr>
                <w:noProof/>
                <w:webHidden/>
              </w:rPr>
              <w:instrText xml:space="preserve"> PAGEREF _Toc163573412 \h </w:instrText>
            </w:r>
            <w:r w:rsidR="00EE646A">
              <w:rPr>
                <w:noProof/>
                <w:webHidden/>
              </w:rPr>
            </w:r>
            <w:r w:rsidR="00EE646A"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7</w:t>
            </w:r>
            <w:r w:rsidR="00EE646A">
              <w:rPr>
                <w:noProof/>
                <w:webHidden/>
              </w:rPr>
              <w:fldChar w:fldCharType="end"/>
            </w:r>
          </w:hyperlink>
        </w:p>
        <w:p w14:paraId="2512AA31" w14:textId="610034E1" w:rsidR="00EE646A" w:rsidRDefault="00F5462B" w:rsidP="00DA1E40">
          <w:pPr>
            <w:pStyle w:val="Spistreci2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63573413" w:history="1">
            <w:r w:rsidR="00EE646A" w:rsidRPr="00EB7733">
              <w:rPr>
                <w:rStyle w:val="Hipercze"/>
                <w:rFonts w:asciiTheme="majorBidi" w:hAnsiTheme="majorBidi"/>
                <w:noProof/>
              </w:rPr>
              <w:t>2.3</w:t>
            </w:r>
            <w:r w:rsidR="00EE646A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EE646A" w:rsidRPr="00EB7733">
              <w:rPr>
                <w:rStyle w:val="Hipercze"/>
                <w:rFonts w:asciiTheme="majorBidi" w:hAnsiTheme="majorBidi"/>
                <w:noProof/>
              </w:rPr>
              <w:t>Eksport i Import Grantów</w:t>
            </w:r>
            <w:r w:rsidR="00EE646A">
              <w:rPr>
                <w:noProof/>
                <w:webHidden/>
              </w:rPr>
              <w:tab/>
            </w:r>
            <w:r w:rsidR="00EE646A">
              <w:rPr>
                <w:noProof/>
                <w:webHidden/>
              </w:rPr>
              <w:fldChar w:fldCharType="begin"/>
            </w:r>
            <w:r w:rsidR="00EE646A">
              <w:rPr>
                <w:noProof/>
                <w:webHidden/>
              </w:rPr>
              <w:instrText xml:space="preserve"> PAGEREF _Toc163573413 \h </w:instrText>
            </w:r>
            <w:r w:rsidR="00EE646A">
              <w:rPr>
                <w:noProof/>
                <w:webHidden/>
              </w:rPr>
            </w:r>
            <w:r w:rsidR="00EE646A">
              <w:rPr>
                <w:noProof/>
                <w:webHidden/>
              </w:rPr>
              <w:fldChar w:fldCharType="separate"/>
            </w:r>
            <w:r w:rsidR="002A2CEA">
              <w:rPr>
                <w:noProof/>
                <w:webHidden/>
              </w:rPr>
              <w:t>9</w:t>
            </w:r>
            <w:r w:rsidR="00EE646A">
              <w:rPr>
                <w:noProof/>
                <w:webHidden/>
              </w:rPr>
              <w:fldChar w:fldCharType="end"/>
            </w:r>
          </w:hyperlink>
        </w:p>
        <w:p w14:paraId="4D8048CD" w14:textId="5817D90A" w:rsidR="006847CA" w:rsidRPr="00291A0B" w:rsidRDefault="002509CB" w:rsidP="00D0425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id="12" w:name="_Hlk30415905" w:displacedByCustomXml="prev"/>
    <w:p w14:paraId="57BEB97E" w14:textId="77777777" w:rsidR="00D04253" w:rsidRDefault="00D04253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Default="00DE6D5C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20C27312" w14:textId="018559CB" w:rsidR="00861977" w:rsidRPr="0043510F" w:rsidRDefault="006B015B" w:rsidP="00291A0B">
      <w:pPr>
        <w:spacing w:line="360" w:lineRule="auto"/>
        <w:jc w:val="both"/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eastAsia="pl-PL"/>
        </w:rPr>
      </w:pPr>
      <w:r w:rsidRPr="0043510F"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eastAsia="pl-PL"/>
        </w:rPr>
        <w:t>Spis rysunków</w:t>
      </w:r>
      <w:r w:rsidR="007775A5" w:rsidRPr="0043510F">
        <w:rPr>
          <w:rFonts w:asciiTheme="majorBidi" w:eastAsiaTheme="majorEastAsia" w:hAnsiTheme="majorBidi" w:cstheme="majorBidi"/>
          <w:b/>
          <w:bCs/>
          <w:color w:val="000000" w:themeColor="text1"/>
          <w:sz w:val="32"/>
          <w:szCs w:val="32"/>
          <w:lang w:eastAsia="pl-PL"/>
        </w:rPr>
        <w:t>:</w:t>
      </w:r>
    </w:p>
    <w:p w14:paraId="60C1AF98" w14:textId="54965424" w:rsidR="00EA067E" w:rsidRDefault="00AB2657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anchor="_Toc165749838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 Pusta Lista Grantów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_Toc165749838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5</w:t>
        </w:r>
        <w:r w:rsidR="00EA067E">
          <w:rPr>
            <w:noProof/>
            <w:webHidden/>
          </w:rPr>
          <w:fldChar w:fldCharType="end"/>
        </w:r>
      </w:hyperlink>
    </w:p>
    <w:p w14:paraId="017A3410" w14:textId="37360CDF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39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2 Widok Grantu na Liście Grantów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_Toc165749839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6</w:t>
        </w:r>
        <w:r w:rsidR="00EA067E">
          <w:rPr>
            <w:noProof/>
            <w:webHidden/>
          </w:rPr>
          <w:fldChar w:fldCharType="end"/>
        </w:r>
      </w:hyperlink>
    </w:p>
    <w:p w14:paraId="482BF51F" w14:textId="0E3FD2C8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0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3 Panel filtrowania i sortowania dokumentów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_Toc165749840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7</w:t>
        </w:r>
        <w:r w:rsidR="00EA067E">
          <w:rPr>
            <w:noProof/>
            <w:webHidden/>
          </w:rPr>
          <w:fldChar w:fldCharType="end"/>
        </w:r>
      </w:hyperlink>
    </w:p>
    <w:p w14:paraId="59677FA7" w14:textId="4EC11FAC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1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4 Pusty Formularz z polami do edycji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_Toc165749841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8</w:t>
        </w:r>
        <w:r w:rsidR="00EA067E">
          <w:rPr>
            <w:noProof/>
            <w:webHidden/>
          </w:rPr>
          <w:fldChar w:fldCharType="end"/>
        </w:r>
      </w:hyperlink>
    </w:p>
    <w:p w14:paraId="7299035B" w14:textId="411D5987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2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5 Komunikat potwierdzający zapis danych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_Toc165749842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8</w:t>
        </w:r>
        <w:r w:rsidR="00EA067E">
          <w:rPr>
            <w:noProof/>
            <w:webHidden/>
          </w:rPr>
          <w:fldChar w:fldCharType="end"/>
        </w:r>
      </w:hyperlink>
    </w:p>
    <w:p w14:paraId="7322A427" w14:textId="10DF554B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3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6 Przycisk umożliwiający anulowanie edycji grantu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_Toc165749843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8</w:t>
        </w:r>
        <w:r w:rsidR="00EA067E">
          <w:rPr>
            <w:noProof/>
            <w:webHidden/>
          </w:rPr>
          <w:fldChar w:fldCharType="end"/>
        </w:r>
      </w:hyperlink>
    </w:p>
    <w:p w14:paraId="1300742A" w14:textId="0EFC9C35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4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7 Przyciski umożliwiające eksport grantów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_Toc165749844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9</w:t>
        </w:r>
        <w:r w:rsidR="00EA067E">
          <w:rPr>
            <w:noProof/>
            <w:webHidden/>
          </w:rPr>
          <w:fldChar w:fldCharType="end"/>
        </w:r>
      </w:hyperlink>
    </w:p>
    <w:p w14:paraId="13753CD0" w14:textId="2982E79B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5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8 Okno Eksport grantów – lista paczek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_Toc165749845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10</w:t>
        </w:r>
        <w:r w:rsidR="00EA067E">
          <w:rPr>
            <w:noProof/>
            <w:webHidden/>
          </w:rPr>
          <w:fldChar w:fldCharType="end"/>
        </w:r>
      </w:hyperlink>
    </w:p>
    <w:p w14:paraId="13AAAAF7" w14:textId="6766E740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6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9 Okno Eksport grantów – zakres dat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_Toc165749846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10</w:t>
        </w:r>
        <w:r w:rsidR="00EA067E">
          <w:rPr>
            <w:noProof/>
            <w:webHidden/>
          </w:rPr>
          <w:fldChar w:fldCharType="end"/>
        </w:r>
      </w:hyperlink>
    </w:p>
    <w:p w14:paraId="156D9070" w14:textId="4BF70620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7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10 Komunikat błędu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_Toc165749847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11</w:t>
        </w:r>
        <w:r w:rsidR="00EA067E">
          <w:rPr>
            <w:noProof/>
            <w:webHidden/>
          </w:rPr>
          <w:fldChar w:fldCharType="end"/>
        </w:r>
      </w:hyperlink>
    </w:p>
    <w:p w14:paraId="274ACFD6" w14:textId="0E7B417E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8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11 Wyeksportowany plik w formacie .xls(x)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_Toc165749848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11</w:t>
        </w:r>
        <w:r w:rsidR="00EA067E">
          <w:rPr>
            <w:noProof/>
            <w:webHidden/>
          </w:rPr>
          <w:fldChar w:fldCharType="end"/>
        </w:r>
      </w:hyperlink>
    </w:p>
    <w:p w14:paraId="7C141297" w14:textId="00936865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49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12 Przycisk umożliwiający import grantów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_Toc165749849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12</w:t>
        </w:r>
        <w:r w:rsidR="00EA067E">
          <w:rPr>
            <w:noProof/>
            <w:webHidden/>
          </w:rPr>
          <w:fldChar w:fldCharType="end"/>
        </w:r>
      </w:hyperlink>
    </w:p>
    <w:p w14:paraId="291A207F" w14:textId="74703530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50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13 Pasek postępu procesu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_Toc165749850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12</w:t>
        </w:r>
        <w:r w:rsidR="00EA067E">
          <w:rPr>
            <w:noProof/>
            <w:webHidden/>
          </w:rPr>
          <w:fldChar w:fldCharType="end"/>
        </w:r>
      </w:hyperlink>
    </w:p>
    <w:p w14:paraId="6A5D6281" w14:textId="3FF7540C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51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14 Błędy importu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_Toc165749851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13</w:t>
        </w:r>
        <w:r w:rsidR="00EA067E">
          <w:rPr>
            <w:noProof/>
            <w:webHidden/>
          </w:rPr>
          <w:fldChar w:fldCharType="end"/>
        </w:r>
      </w:hyperlink>
    </w:p>
    <w:p w14:paraId="1B98DBD0" w14:textId="1973A162" w:rsidR="00EA067E" w:rsidRDefault="00F5462B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65749852" w:history="1">
        <w:r w:rsidR="00EA067E" w:rsidRPr="00647370">
          <w:rPr>
            <w:rStyle w:val="Hipercze"/>
            <w:rFonts w:asciiTheme="majorBidi" w:hAnsiTheme="majorBidi" w:cstheme="majorBidi"/>
            <w:noProof/>
          </w:rPr>
          <w:t>Rysunek 15 Zakończony import pliku w formacie .xlsx</w:t>
        </w:r>
        <w:r w:rsidR="00EA067E">
          <w:rPr>
            <w:noProof/>
            <w:webHidden/>
          </w:rPr>
          <w:tab/>
        </w:r>
        <w:r w:rsidR="00EA067E">
          <w:rPr>
            <w:noProof/>
            <w:webHidden/>
          </w:rPr>
          <w:fldChar w:fldCharType="begin"/>
        </w:r>
        <w:r w:rsidR="00EA067E">
          <w:rPr>
            <w:noProof/>
            <w:webHidden/>
          </w:rPr>
          <w:instrText xml:space="preserve"> PAGEREF _Toc165749852 \h </w:instrText>
        </w:r>
        <w:r w:rsidR="00EA067E">
          <w:rPr>
            <w:noProof/>
            <w:webHidden/>
          </w:rPr>
        </w:r>
        <w:r w:rsidR="00EA067E">
          <w:rPr>
            <w:noProof/>
            <w:webHidden/>
          </w:rPr>
          <w:fldChar w:fldCharType="separate"/>
        </w:r>
        <w:r w:rsidR="002A2CEA">
          <w:rPr>
            <w:noProof/>
            <w:webHidden/>
          </w:rPr>
          <w:t>13</w:t>
        </w:r>
        <w:r w:rsidR="00EA067E">
          <w:rPr>
            <w:noProof/>
            <w:webHidden/>
          </w:rPr>
          <w:fldChar w:fldCharType="end"/>
        </w:r>
      </w:hyperlink>
    </w:p>
    <w:p w14:paraId="5342A673" w14:textId="52357215" w:rsidR="00861977" w:rsidRPr="00D04253" w:rsidRDefault="00AB2657" w:rsidP="00DE6D5C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14:paraId="12EBF911" w14:textId="01BEAE5D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33C735" w14:textId="6981CA18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32F3A7" w14:textId="77777777" w:rsidR="00291A0B" w:rsidRPr="00D04253" w:rsidRDefault="00291A0B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72EFEB8" w14:textId="55F5105E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581D472" w14:textId="50BFE6BD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D03CBE1" w14:textId="15A24EE3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EB91297" w14:textId="48CD35F4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39BB034" w14:textId="705869C6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DECB5E" w14:textId="7588956E" w:rsidR="00D04253" w:rsidRPr="00D04253" w:rsidRDefault="00D04253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F1863D1" w14:textId="0CEC73EE" w:rsidR="00D5696B" w:rsidRPr="00BF7BEE" w:rsidRDefault="00F41DB5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13" w:name="_Toc163573409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13"/>
      <w:r w:rsidRPr="00BF7BEE">
        <w:rPr>
          <w:rFonts w:asciiTheme="majorBidi" w:hAnsiTheme="majorBidi"/>
          <w:b/>
          <w:bCs/>
        </w:rPr>
        <w:t> </w:t>
      </w:r>
    </w:p>
    <w:p w14:paraId="66283C2A" w14:textId="77777777" w:rsidR="00D5696B" w:rsidRPr="00291A0B" w:rsidRDefault="00D5696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D838D50" w14:textId="02428282" w:rsidR="00745ADE" w:rsidRDefault="007070F9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ekrany oraz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funkcjonalności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</w:t>
      </w:r>
      <w:r w:rsidR="00992A4F">
        <w:rPr>
          <w:rFonts w:asciiTheme="majorBidi" w:hAnsiTheme="majorBidi" w:cstheme="majorBidi"/>
          <w:color w:val="000000" w:themeColor="text1"/>
          <w:sz w:val="24"/>
          <w:szCs w:val="24"/>
        </w:rPr>
        <w:t>beneficjentów działających w</w:t>
      </w:r>
      <w:r w:rsidR="00992A4F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aplikacj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 w:rsidR="005032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 obszarze Granty</w:t>
      </w:r>
      <w:r w:rsidR="00F41DB5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3DD3037" w14:textId="3FD59D8B" w:rsidR="007070F9" w:rsidRDefault="002603D3" w:rsidP="004F519A">
      <w:pPr>
        <w:spacing w:line="360" w:lineRule="auto"/>
        <w:ind w:firstLine="432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aplikacji SL2021 zostały przygotowane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różne instrukcje –</w:t>
      </w:r>
      <w:r w:rsidR="007070F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podziale na wersje dla instytucji i beneficjentów oraz na obszary tematyczne. Opis wszystkich obszarów tematycznych oraz wspólnych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możliwości takich jak np. wyszukiwanie, sortowanie, zarządzanie użytkownikami czy obsługa zadań znajdziesz w instrukcji dla obszaru tematycznego Projekty, który jest podstawą 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umożliwiającą 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>funkcjonowani</w:t>
      </w:r>
      <w:r w:rsidR="000E2950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F243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pozostałych obszarów.</w:t>
      </w:r>
    </w:p>
    <w:p w14:paraId="31C551E0" w14:textId="77777777" w:rsidR="00E57195" w:rsidRPr="00291A0B" w:rsidRDefault="00E57195" w:rsidP="009145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DC65B9" w14:textId="3202F6FB" w:rsidR="00F41DB5" w:rsidRPr="00291A0B" w:rsidRDefault="00F41DB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 </w:t>
      </w:r>
    </w:p>
    <w:bookmarkEnd w:id="12"/>
    <w:p w14:paraId="3B9A80EB" w14:textId="5CC7868C" w:rsidR="00C27920" w:rsidRDefault="00C27920">
      <w:pP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br w:type="page"/>
      </w:r>
    </w:p>
    <w:p w14:paraId="3FCC97F2" w14:textId="16EB9F6F" w:rsidR="00493C0C" w:rsidRDefault="00493C0C" w:rsidP="00EF5A7A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14" w:name="_Toc111552692"/>
      <w:bookmarkStart w:id="15" w:name="_Toc111554847"/>
      <w:bookmarkStart w:id="16" w:name="_Toc111559563"/>
      <w:bookmarkStart w:id="17" w:name="_Toc111552693"/>
      <w:bookmarkStart w:id="18" w:name="_Toc111554848"/>
      <w:bookmarkStart w:id="19" w:name="_Toc111559564"/>
      <w:bookmarkStart w:id="20" w:name="_Toc111552694"/>
      <w:bookmarkStart w:id="21" w:name="_Toc111554849"/>
      <w:bookmarkStart w:id="22" w:name="_Toc111559565"/>
      <w:bookmarkStart w:id="23" w:name="_Toc111552695"/>
      <w:bookmarkStart w:id="24" w:name="_Toc111554850"/>
      <w:bookmarkStart w:id="25" w:name="_Toc111559566"/>
      <w:bookmarkStart w:id="26" w:name="_Toc111552696"/>
      <w:bookmarkStart w:id="27" w:name="_Toc111554851"/>
      <w:bookmarkStart w:id="28" w:name="_Toc111559567"/>
      <w:bookmarkStart w:id="29" w:name="_Toc111552697"/>
      <w:bookmarkStart w:id="30" w:name="_Toc111554852"/>
      <w:bookmarkStart w:id="31" w:name="_Toc111559568"/>
      <w:bookmarkStart w:id="32" w:name="_Toc111552698"/>
      <w:bookmarkStart w:id="33" w:name="_Toc111554853"/>
      <w:bookmarkStart w:id="34" w:name="_Toc111559569"/>
      <w:bookmarkStart w:id="35" w:name="_Toc111552699"/>
      <w:bookmarkStart w:id="36" w:name="_Toc111554854"/>
      <w:bookmarkStart w:id="37" w:name="_Toc111559570"/>
      <w:bookmarkStart w:id="38" w:name="_Toc111552700"/>
      <w:bookmarkStart w:id="39" w:name="_Toc111554855"/>
      <w:bookmarkStart w:id="40" w:name="_Toc111559571"/>
      <w:bookmarkStart w:id="41" w:name="_Toc111552701"/>
      <w:bookmarkStart w:id="42" w:name="_Toc111554856"/>
      <w:bookmarkStart w:id="43" w:name="_Toc111559572"/>
      <w:bookmarkStart w:id="44" w:name="_Toc111552702"/>
      <w:bookmarkStart w:id="45" w:name="_Toc111554857"/>
      <w:bookmarkStart w:id="46" w:name="_Toc111559573"/>
      <w:bookmarkStart w:id="47" w:name="_Toc111552703"/>
      <w:bookmarkStart w:id="48" w:name="_Toc111554858"/>
      <w:bookmarkStart w:id="49" w:name="_Toc111559574"/>
      <w:bookmarkStart w:id="50" w:name="_Toc94283517"/>
      <w:bookmarkStart w:id="51" w:name="_Toc163573410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493C0C">
        <w:rPr>
          <w:rFonts w:asciiTheme="majorBidi" w:hAnsiTheme="majorBidi"/>
          <w:b/>
          <w:bCs/>
        </w:rPr>
        <w:lastRenderedPageBreak/>
        <w:t>Granty</w:t>
      </w:r>
      <w:bookmarkEnd w:id="50"/>
      <w:bookmarkEnd w:id="51"/>
    </w:p>
    <w:p w14:paraId="3FC175F4" w14:textId="77777777" w:rsidR="00493C0C" w:rsidRPr="00493C0C" w:rsidRDefault="00493C0C" w:rsidP="00EF5A7A">
      <w:pPr>
        <w:spacing w:line="360" w:lineRule="auto"/>
        <w:jc w:val="both"/>
      </w:pPr>
    </w:p>
    <w:p w14:paraId="7A6943D1" w14:textId="0355FF1F" w:rsidR="001F26B0" w:rsidRDefault="00493C0C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Granty to wydzielony obszar w systemie, w którym umieszczone są wszystkie formularze grantowe dołączone w ramach projektu.</w:t>
      </w:r>
    </w:p>
    <w:p w14:paraId="1528F49F" w14:textId="77777777" w:rsidR="001F26B0" w:rsidRPr="00EF5A7A" w:rsidRDefault="001F26B0" w:rsidP="001F26B0">
      <w:pPr>
        <w:spacing w:line="360" w:lineRule="auto"/>
        <w:ind w:firstLine="432"/>
        <w:jc w:val="both"/>
        <w:rPr>
          <w:rFonts w:asciiTheme="majorBidi" w:hAnsiTheme="majorBidi" w:cstheme="majorBidi"/>
          <w:sz w:val="24"/>
          <w:szCs w:val="24"/>
        </w:rPr>
      </w:pPr>
    </w:p>
    <w:p w14:paraId="1172C10A" w14:textId="47467E64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52" w:name="_Toc94283518"/>
      <w:bookmarkStart w:id="53" w:name="_Toc163573411"/>
      <w:r w:rsidRPr="00F77E38">
        <w:rPr>
          <w:rFonts w:asciiTheme="majorBidi" w:hAnsiTheme="majorBidi"/>
        </w:rPr>
        <w:t>Lista Grantów</w:t>
      </w:r>
      <w:bookmarkEnd w:id="52"/>
      <w:bookmarkEnd w:id="53"/>
      <w:r w:rsidRPr="00F77E38">
        <w:rPr>
          <w:rFonts w:asciiTheme="majorBidi" w:hAnsiTheme="majorBidi"/>
        </w:rPr>
        <w:t xml:space="preserve"> </w:t>
      </w:r>
    </w:p>
    <w:p w14:paraId="197F6521" w14:textId="77777777" w:rsidR="00493C0C" w:rsidRPr="00493C0C" w:rsidRDefault="00493C0C" w:rsidP="00EF5A7A">
      <w:pPr>
        <w:spacing w:line="360" w:lineRule="auto"/>
        <w:jc w:val="both"/>
      </w:pPr>
    </w:p>
    <w:p w14:paraId="7A645CEB" w14:textId="3C40C846" w:rsidR="00493C0C" w:rsidRPr="00493C0C" w:rsidRDefault="004B1ACF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4B1ACF">
        <w:rPr>
          <w:rFonts w:asciiTheme="majorBidi" w:hAnsiTheme="majorBidi" w:cstheme="majorBidi"/>
          <w:noProof/>
        </w:rPr>
        <w:drawing>
          <wp:inline distT="0" distB="0" distL="0" distR="0" wp14:anchorId="1C4FECFD" wp14:editId="1F2B32FF">
            <wp:extent cx="5759450" cy="27749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2383" w14:textId="2EF14404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4" w:name="_Toc165749838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  <w:noProof/>
        </w:rPr>
        <w:fldChar w:fldCharType="begin"/>
      </w:r>
      <w:r w:rsidRPr="00493C0C">
        <w:rPr>
          <w:rFonts w:asciiTheme="majorBidi" w:hAnsiTheme="majorBidi" w:cstheme="majorBidi"/>
          <w:noProof/>
        </w:rPr>
        <w:instrText>SEQ Rysunek \* ARABIC</w:instrText>
      </w:r>
      <w:r w:rsidRPr="00493C0C">
        <w:rPr>
          <w:rFonts w:asciiTheme="majorBidi" w:hAnsiTheme="majorBidi" w:cstheme="majorBidi"/>
          <w:noProof/>
        </w:rPr>
        <w:fldChar w:fldCharType="separate"/>
      </w:r>
      <w:r>
        <w:rPr>
          <w:rFonts w:asciiTheme="majorBidi" w:hAnsiTheme="majorBidi" w:cstheme="majorBidi"/>
          <w:noProof/>
        </w:rPr>
        <w:t>1</w:t>
      </w:r>
      <w:r w:rsidRPr="00493C0C">
        <w:rPr>
          <w:rFonts w:asciiTheme="majorBidi" w:hAnsiTheme="majorBidi" w:cstheme="majorBidi"/>
          <w:noProof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Pusta Lista Grantów</w:t>
      </w:r>
      <w:bookmarkEnd w:id="54"/>
    </w:p>
    <w:p w14:paraId="674CE1D2" w14:textId="77777777" w:rsidR="00A16358" w:rsidRPr="00A16358" w:rsidRDefault="00A16358" w:rsidP="00A16358"/>
    <w:p w14:paraId="23C91EC5" w14:textId="7B965249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Listę Grantów </w:t>
      </w:r>
      <w:r w:rsidR="00291CFB" w:rsidRPr="00EF5A7A">
        <w:rPr>
          <w:rFonts w:asciiTheme="majorBidi" w:hAnsiTheme="majorBidi" w:cstheme="majorBidi"/>
          <w:sz w:val="24"/>
          <w:szCs w:val="24"/>
        </w:rPr>
        <w:t>może</w:t>
      </w:r>
      <w:r w:rsidR="00291CFB">
        <w:rPr>
          <w:rFonts w:asciiTheme="majorBidi" w:hAnsiTheme="majorBidi" w:cstheme="majorBidi"/>
          <w:sz w:val="24"/>
          <w:szCs w:val="24"/>
        </w:rPr>
        <w:t>sz</w:t>
      </w:r>
      <w:r w:rsidR="00291CFB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wywołać z poziomu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Szczegółów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poprzez przycisk </w:t>
      </w:r>
      <w:r w:rsidR="00C27920" w:rsidRPr="00EF5A7A">
        <w:rPr>
          <w:rFonts w:asciiTheme="majorBidi" w:hAnsiTheme="majorBidi" w:cstheme="majorBidi"/>
          <w:sz w:val="24"/>
          <w:szCs w:val="24"/>
        </w:rPr>
        <w:t>w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="00826CDB">
        <w:rPr>
          <w:rFonts w:asciiTheme="majorBidi" w:hAnsiTheme="majorBidi" w:cstheme="majorBidi"/>
          <w:sz w:val="24"/>
          <w:szCs w:val="24"/>
        </w:rPr>
        <w:t>Realizacja projektu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501AF">
        <w:rPr>
          <w:rFonts w:asciiTheme="majorBidi" w:hAnsiTheme="majorBidi" w:cstheme="majorBidi"/>
          <w:sz w:val="24"/>
          <w:szCs w:val="24"/>
        </w:rPr>
        <w:t xml:space="preserve">-&gt; </w:t>
      </w:r>
      <w:r w:rsidRPr="00EF5A7A">
        <w:rPr>
          <w:rFonts w:asciiTheme="majorBidi" w:hAnsiTheme="majorBidi" w:cstheme="majorBidi"/>
          <w:b/>
          <w:bCs/>
          <w:sz w:val="24"/>
          <w:szCs w:val="24"/>
        </w:rPr>
        <w:t>Granty</w:t>
      </w:r>
      <w:r w:rsidRPr="00EF5A7A">
        <w:rPr>
          <w:rFonts w:asciiTheme="majorBidi" w:hAnsiTheme="majorBidi" w:cstheme="majorBidi"/>
          <w:sz w:val="24"/>
          <w:szCs w:val="24"/>
        </w:rPr>
        <w:t xml:space="preserve">. </w:t>
      </w:r>
    </w:p>
    <w:p w14:paraId="33FAF9E5" w14:textId="6271B1F7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Na samej górze widoku dostępny jest stały blok danych z podstawowymi informacjami </w:t>
      </w:r>
      <w:r w:rsidR="00C27920" w:rsidRPr="00EF5A7A">
        <w:rPr>
          <w:rFonts w:asciiTheme="majorBidi" w:hAnsiTheme="majorBidi" w:cstheme="majorBidi"/>
          <w:sz w:val="24"/>
          <w:szCs w:val="24"/>
        </w:rPr>
        <w:t>o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projekcie: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umer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projektu,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T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>ytuł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azwa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beneficjenta, </w:t>
      </w:r>
      <w:r w:rsidR="00C27920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C27920" w:rsidRPr="00EF5A7A">
        <w:rPr>
          <w:rFonts w:asciiTheme="majorBidi" w:hAnsiTheme="majorBidi" w:cstheme="majorBidi"/>
          <w:i/>
          <w:iCs/>
          <w:sz w:val="24"/>
          <w:szCs w:val="24"/>
        </w:rPr>
        <w:t xml:space="preserve">tatus </w:t>
      </w:r>
      <w:r w:rsidRPr="00EF5A7A">
        <w:rPr>
          <w:rFonts w:asciiTheme="majorBidi" w:hAnsiTheme="majorBidi" w:cstheme="majorBidi"/>
          <w:i/>
          <w:iCs/>
          <w:sz w:val="24"/>
          <w:szCs w:val="24"/>
        </w:rPr>
        <w:t>projektu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405E752D" w14:textId="3345F798" w:rsidR="009B40BF" w:rsidRPr="00817B18" w:rsidRDefault="004B1ACF" w:rsidP="00817B18">
      <w:del w:id="55" w:author="MACIEJEWSKA Agata" w:date="2024-10-10T02:14:00Z">
        <w:r w:rsidRPr="004B1ACF" w:rsidDel="003C4698">
          <w:rPr>
            <w:noProof/>
          </w:rPr>
          <w:lastRenderedPageBreak/>
          <w:drawing>
            <wp:inline distT="0" distB="0" distL="0" distR="0" wp14:anchorId="64B00169" wp14:editId="6F575693">
              <wp:extent cx="5759450" cy="2778125"/>
              <wp:effectExtent l="0" t="0" r="0" b="3175"/>
              <wp:docPr id="9" name="Obraz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7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56" w:author="MACIEJEWSKA Agata" w:date="2024-10-10T02:14:00Z">
        <w:r w:rsidR="003C4698" w:rsidRPr="003C4698">
          <w:drawing>
            <wp:inline distT="0" distB="0" distL="0" distR="0" wp14:anchorId="1E3848BB" wp14:editId="3CAB529E">
              <wp:extent cx="5759450" cy="2752090"/>
              <wp:effectExtent l="0" t="0" r="0" b="0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520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0492CB5" w14:textId="36868642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57" w:name="_Toc165749839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  <w:noProof/>
        </w:rPr>
        <w:fldChar w:fldCharType="begin"/>
      </w:r>
      <w:r w:rsidRPr="00493C0C">
        <w:rPr>
          <w:rFonts w:asciiTheme="majorBidi" w:hAnsiTheme="majorBidi" w:cstheme="majorBidi"/>
          <w:noProof/>
        </w:rPr>
        <w:instrText>SEQ Rysunek \* ARABIC</w:instrText>
      </w:r>
      <w:r w:rsidRPr="00493C0C">
        <w:rPr>
          <w:rFonts w:asciiTheme="majorBidi" w:hAnsiTheme="majorBidi" w:cstheme="majorBidi"/>
          <w:noProof/>
        </w:rPr>
        <w:fldChar w:fldCharType="separate"/>
      </w:r>
      <w:r>
        <w:rPr>
          <w:rFonts w:asciiTheme="majorBidi" w:hAnsiTheme="majorBidi" w:cstheme="majorBidi"/>
          <w:noProof/>
        </w:rPr>
        <w:t>2</w:t>
      </w:r>
      <w:r w:rsidRPr="00493C0C">
        <w:rPr>
          <w:rFonts w:asciiTheme="majorBidi" w:hAnsiTheme="majorBidi" w:cstheme="majorBidi"/>
          <w:noProof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Widok Grantu na Liście Grantów</w:t>
      </w:r>
      <w:bookmarkEnd w:id="57"/>
    </w:p>
    <w:p w14:paraId="72DAD5CE" w14:textId="77777777" w:rsidR="00A16358" w:rsidRPr="00A16358" w:rsidRDefault="00A16358" w:rsidP="00A16358"/>
    <w:p w14:paraId="453A57A0" w14:textId="0399994D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W widoku Grantów </w:t>
      </w:r>
      <w:r w:rsidR="00C27920">
        <w:rPr>
          <w:rFonts w:asciiTheme="majorBidi" w:hAnsiTheme="majorBidi" w:cstheme="majorBidi"/>
          <w:sz w:val="24"/>
          <w:szCs w:val="24"/>
        </w:rPr>
        <w:t xml:space="preserve">menu 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>Zarz</w:t>
      </w:r>
      <w:r w:rsidR="00C27920" w:rsidRPr="00DA1E40">
        <w:rPr>
          <w:rFonts w:asciiTheme="majorBidi" w:hAnsiTheme="majorBidi" w:cstheme="majorBidi"/>
          <w:i/>
          <w:iCs/>
          <w:sz w:val="24"/>
          <w:szCs w:val="24"/>
        </w:rPr>
        <w:t>ą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>dzani</w:t>
      </w:r>
      <w:r w:rsidR="00C27920" w:rsidRPr="00DA1E40">
        <w:rPr>
          <w:rFonts w:asciiTheme="majorBidi" w:hAnsiTheme="majorBidi" w:cstheme="majorBidi"/>
          <w:i/>
          <w:iCs/>
          <w:sz w:val="24"/>
          <w:szCs w:val="24"/>
        </w:rPr>
        <w:t>e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 xml:space="preserve"> grantami</w:t>
      </w:r>
      <w:r w:rsidRPr="00EF5A7A">
        <w:rPr>
          <w:rFonts w:asciiTheme="majorBidi" w:hAnsiTheme="majorBidi" w:cstheme="majorBidi"/>
          <w:sz w:val="24"/>
          <w:szCs w:val="24"/>
        </w:rPr>
        <w:t xml:space="preserve"> dostępne są przyciski akcji: </w:t>
      </w:r>
    </w:p>
    <w:p w14:paraId="0CBDF522" w14:textId="1E78990A" w:rsidR="00493C0C" w:rsidRPr="00021818" w:rsidRDefault="00493C0C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 w:rsidRPr="00EF5A7A">
        <w:rPr>
          <w:rFonts w:asciiTheme="majorBidi" w:hAnsiTheme="majorBidi" w:cstheme="majorBidi"/>
        </w:rPr>
        <w:t xml:space="preserve">Dodaj nowy grant- uruchomienie edytowalnego formularza dodawania Grantu </w:t>
      </w:r>
    </w:p>
    <w:p w14:paraId="1393DDFE" w14:textId="763A8A82" w:rsidR="00291CFB" w:rsidRPr="00021818" w:rsidRDefault="00291CFB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>Importuj z xls(x)</w:t>
      </w:r>
    </w:p>
    <w:p w14:paraId="3EE09689" w14:textId="31193F29" w:rsidR="00291CFB" w:rsidRPr="004B1ACF" w:rsidRDefault="00291CFB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 xml:space="preserve">Eksportuj </w:t>
      </w:r>
      <w:r w:rsidR="004B1ACF">
        <w:rPr>
          <w:rFonts w:asciiTheme="majorBidi" w:hAnsiTheme="majorBidi" w:cstheme="majorBidi"/>
        </w:rPr>
        <w:t xml:space="preserve">wszystko </w:t>
      </w:r>
      <w:r>
        <w:rPr>
          <w:rFonts w:asciiTheme="majorBidi" w:hAnsiTheme="majorBidi" w:cstheme="majorBidi"/>
        </w:rPr>
        <w:t>do xlsx</w:t>
      </w:r>
    </w:p>
    <w:p w14:paraId="74551840" w14:textId="3140BCA2" w:rsidR="004B1ACF" w:rsidRPr="00021818" w:rsidRDefault="004B1ACF">
      <w:pPr>
        <w:pStyle w:val="Akapitzlist"/>
        <w:numPr>
          <w:ilvl w:val="0"/>
          <w:numId w:val="121"/>
        </w:numPr>
        <w:spacing w:line="360" w:lineRule="auto"/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hAnsiTheme="majorBidi" w:cstheme="majorBidi"/>
        </w:rPr>
        <w:t>Eksportuj zakres do xlsx</w:t>
      </w:r>
    </w:p>
    <w:p w14:paraId="4D7D7AD1" w14:textId="77777777" w:rsidR="00291CFB" w:rsidRDefault="00291CFB" w:rsidP="00291CFB">
      <w:pPr>
        <w:spacing w:line="360" w:lineRule="auto"/>
        <w:jc w:val="both"/>
        <w:rPr>
          <w:rFonts w:asciiTheme="majorBidi" w:eastAsiaTheme="minorEastAsia" w:hAnsiTheme="majorBidi" w:cstheme="majorBidi"/>
        </w:rPr>
      </w:pPr>
    </w:p>
    <w:p w14:paraId="68C9FEAE" w14:textId="07658E71" w:rsidR="00291CFB" w:rsidRPr="00021818" w:rsidRDefault="00291CFB" w:rsidP="00021818">
      <w:pPr>
        <w:spacing w:line="360" w:lineRule="auto"/>
        <w:jc w:val="both"/>
        <w:rPr>
          <w:rFonts w:asciiTheme="majorBidi" w:hAnsiTheme="majorBidi" w:cstheme="majorBidi"/>
        </w:rPr>
      </w:pPr>
      <w:r w:rsidRPr="00021818">
        <w:rPr>
          <w:rFonts w:asciiTheme="majorBidi" w:hAnsiTheme="majorBidi" w:cstheme="majorBidi"/>
          <w:sz w:val="24"/>
          <w:szCs w:val="24"/>
        </w:rPr>
        <w:t xml:space="preserve">W Menu </w:t>
      </w:r>
      <w:r w:rsidRPr="00DA1E40">
        <w:rPr>
          <w:rFonts w:asciiTheme="majorBidi" w:hAnsiTheme="majorBidi" w:cstheme="majorBidi"/>
          <w:i/>
          <w:iCs/>
          <w:sz w:val="24"/>
          <w:szCs w:val="24"/>
        </w:rPr>
        <w:t>Realizacja projektu</w:t>
      </w:r>
      <w:r w:rsidRPr="00021818">
        <w:rPr>
          <w:rFonts w:asciiTheme="majorBidi" w:hAnsiTheme="majorBidi" w:cstheme="majorBidi"/>
          <w:sz w:val="24"/>
          <w:szCs w:val="24"/>
        </w:rPr>
        <w:t xml:space="preserve"> możesz wrócić do Szczegółów projektu lub przejść do</w:t>
      </w:r>
      <w:r>
        <w:rPr>
          <w:rFonts w:asciiTheme="majorBidi" w:hAnsiTheme="majorBidi" w:cstheme="majorBidi"/>
          <w:sz w:val="24"/>
          <w:szCs w:val="24"/>
        </w:rPr>
        <w:t> </w:t>
      </w:r>
      <w:r w:rsidRPr="00021818">
        <w:rPr>
          <w:rFonts w:asciiTheme="majorBidi" w:hAnsiTheme="majorBidi" w:cstheme="majorBidi"/>
          <w:sz w:val="24"/>
          <w:szCs w:val="24"/>
        </w:rPr>
        <w:t xml:space="preserve">innego miejsca w SL2021. </w:t>
      </w:r>
    </w:p>
    <w:p w14:paraId="08616329" w14:textId="77777777" w:rsidR="00EF5A7A" w:rsidRPr="00EF5A7A" w:rsidRDefault="00EF5A7A" w:rsidP="00EF5A7A">
      <w:pPr>
        <w:pStyle w:val="Akapitzlist"/>
        <w:spacing w:line="360" w:lineRule="auto"/>
        <w:jc w:val="both"/>
        <w:rPr>
          <w:rFonts w:asciiTheme="majorBidi" w:eastAsiaTheme="minorEastAsia" w:hAnsiTheme="majorBidi" w:cstheme="majorBidi"/>
        </w:rPr>
      </w:pPr>
    </w:p>
    <w:p w14:paraId="6E71CFE6" w14:textId="1900C860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karcie Listy grantów zawarte zostały podstawowe informacje o grancie tj.: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Numer umowy</w:t>
      </w:r>
      <w:r w:rsidRPr="00EF5A7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(widoczny na belce)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Data podpisania Umowy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ins w:id="58" w:author="MACIEJEWSKA Agata" w:date="2024-10-10T02:31:00Z">
        <w:r w:rsidR="00D57053" w:rsidRPr="00D57053">
          <w:rPr>
            <w:rFonts w:asciiTheme="majorBidi" w:hAnsiTheme="majorBidi" w:cstheme="majorBidi"/>
            <w:i/>
            <w:iCs/>
            <w:sz w:val="24"/>
            <w:szCs w:val="24"/>
            <w:rPrChange w:id="59" w:author="MACIEJEWSKA Agata" w:date="2024-10-10T02:31:00Z">
              <w:rPr>
                <w:rFonts w:asciiTheme="majorBidi" w:hAnsiTheme="majorBidi" w:cstheme="majorBidi"/>
                <w:sz w:val="24"/>
                <w:szCs w:val="24"/>
              </w:rPr>
            </w:rPrChange>
          </w:rPr>
          <w:t xml:space="preserve">Data rozwiązania umowy, </w:t>
        </w:r>
      </w:ins>
      <w:del w:id="60" w:author="MACIEJEWSKA Agata" w:date="2024-10-10T02:32:00Z">
        <w:r w:rsidRPr="00BE2CEE" w:rsidDel="00F12FA2">
          <w:rPr>
            <w:rFonts w:asciiTheme="majorBidi" w:hAnsiTheme="majorBidi" w:cstheme="majorBidi"/>
            <w:i/>
            <w:iCs/>
            <w:sz w:val="24"/>
            <w:szCs w:val="24"/>
          </w:rPr>
          <w:delText>NIP/Pesel/Numer zagraniczny</w:delText>
        </w:r>
      </w:del>
      <w:ins w:id="61" w:author="MACIEJEWSKA Agata" w:date="2024-10-10T02:32:00Z">
        <w:r w:rsidR="00F12FA2">
          <w:rPr>
            <w:rFonts w:asciiTheme="majorBidi" w:hAnsiTheme="majorBidi" w:cstheme="majorBidi"/>
            <w:i/>
            <w:iCs/>
            <w:sz w:val="24"/>
            <w:szCs w:val="24"/>
          </w:rPr>
          <w:t>Numer identyfikatora</w:t>
        </w:r>
      </w:ins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odbiorcy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Miejsce realizacji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Nazwa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Wartość Przedsięwzięcia</w:t>
      </w:r>
      <w:r w:rsidRPr="00EF5A7A">
        <w:rPr>
          <w:rFonts w:asciiTheme="majorBidi" w:hAnsiTheme="majorBidi" w:cstheme="majorBidi"/>
          <w:sz w:val="24"/>
          <w:szCs w:val="24"/>
        </w:rPr>
        <w:t xml:space="preserve">,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W</w:t>
      </w:r>
      <w:del w:id="62" w:author="MACIEJEWSKA Agata" w:date="2024-10-10T02:32:00Z">
        <w:r w:rsidRPr="00BE2CEE" w:rsidDel="00F5462B">
          <w:rPr>
            <w:rFonts w:asciiTheme="majorBidi" w:hAnsiTheme="majorBidi" w:cstheme="majorBidi"/>
            <w:i/>
            <w:iCs/>
            <w:sz w:val="24"/>
            <w:szCs w:val="24"/>
          </w:rPr>
          <w:delText xml:space="preserve"> tym w</w:delText>
        </w:r>
      </w:del>
      <w:r w:rsidRPr="00BE2CEE">
        <w:rPr>
          <w:rFonts w:asciiTheme="majorBidi" w:hAnsiTheme="majorBidi" w:cstheme="majorBidi"/>
          <w:i/>
          <w:iCs/>
          <w:sz w:val="24"/>
          <w:szCs w:val="24"/>
        </w:rPr>
        <w:t>artość Grantu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30D9D8EC" w14:textId="3220D909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Pozostałe elementy widoku to:</w:t>
      </w:r>
    </w:p>
    <w:p w14:paraId="306393E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EF5A7A">
        <w:rPr>
          <w:rFonts w:asciiTheme="majorBidi" w:hAnsiTheme="majorBidi" w:cstheme="majorBidi"/>
        </w:rPr>
        <w:t>Liczba wyników widoczna na głównej belce widoku informuje o liczbie wyszukanych elementów.</w:t>
      </w:r>
    </w:p>
    <w:p w14:paraId="772EBBCB" w14:textId="6BD61F77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Liczba wyników na stronie określa, ile elementów będzie wyświetlanych na stronie </w:t>
      </w:r>
      <w:r w:rsidR="00C27920" w:rsidRPr="00EF5A7A">
        <w:rPr>
          <w:rFonts w:asciiTheme="majorBidi" w:hAnsiTheme="majorBidi" w:cstheme="majorBidi"/>
          <w:sz w:val="24"/>
          <w:szCs w:val="24"/>
        </w:rPr>
        <w:t>i</w:t>
      </w:r>
      <w:r w:rsidR="00C27920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może być ograniczona przez wartości </w:t>
      </w:r>
      <w:r w:rsidR="00826CDB">
        <w:rPr>
          <w:rFonts w:asciiTheme="majorBidi" w:hAnsiTheme="majorBidi" w:cstheme="majorBidi"/>
          <w:sz w:val="24"/>
          <w:szCs w:val="24"/>
        </w:rPr>
        <w:t xml:space="preserve">10, </w:t>
      </w:r>
      <w:r w:rsidRPr="00EF5A7A">
        <w:rPr>
          <w:rFonts w:asciiTheme="majorBidi" w:hAnsiTheme="majorBidi" w:cstheme="majorBidi"/>
          <w:sz w:val="24"/>
          <w:szCs w:val="24"/>
        </w:rPr>
        <w:t>20, 40, 60, 80 lub 100.</w:t>
      </w:r>
    </w:p>
    <w:p w14:paraId="56E74CA3" w14:textId="5658FCCE" w:rsidR="00493C0C" w:rsidRPr="00EF5A7A" w:rsidRDefault="00493C0C" w:rsidP="00EF5A7A">
      <w:pPr>
        <w:pStyle w:val="Tekstpodstawowy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lastRenderedPageBreak/>
        <w:t xml:space="preserve">Panel sortowania i filtrowania - domyślnie panel jest zwinięty, po rozwinięciu panelu </w:t>
      </w:r>
      <w:r w:rsidR="00AF065C">
        <w:rPr>
          <w:rFonts w:asciiTheme="majorBidi" w:hAnsiTheme="majorBidi" w:cstheme="majorBidi"/>
          <w:sz w:val="24"/>
          <w:szCs w:val="24"/>
        </w:rPr>
        <w:t>uzyskujesz dostęp</w:t>
      </w:r>
      <w:r w:rsidRPr="00EF5A7A">
        <w:rPr>
          <w:rFonts w:asciiTheme="majorBidi" w:hAnsiTheme="majorBidi" w:cstheme="majorBidi"/>
          <w:sz w:val="24"/>
          <w:szCs w:val="24"/>
        </w:rPr>
        <w:t xml:space="preserve"> do następujących elementów:</w:t>
      </w:r>
    </w:p>
    <w:p w14:paraId="33645B8D" w14:textId="679248DA" w:rsidR="00493C0C" w:rsidRDefault="00493C0C" w:rsidP="00A16358">
      <w:pPr>
        <w:pStyle w:val="Tekstpodstawowy"/>
        <w:spacing w:line="360" w:lineRule="auto"/>
        <w:jc w:val="both"/>
        <w:rPr>
          <w:rFonts w:asciiTheme="majorBidi" w:hAnsiTheme="majorBidi" w:cstheme="majorBidi"/>
        </w:rPr>
      </w:pPr>
      <w:r w:rsidRPr="00493C0C">
        <w:rPr>
          <w:rFonts w:asciiTheme="majorBidi" w:hAnsiTheme="majorBidi" w:cstheme="majorBidi"/>
          <w:noProof/>
        </w:rPr>
        <w:drawing>
          <wp:inline distT="0" distB="0" distL="0" distR="0" wp14:anchorId="70A32113" wp14:editId="3D38C1A7">
            <wp:extent cx="5753100" cy="1363111"/>
            <wp:effectExtent l="0" t="0" r="0" b="6985"/>
            <wp:docPr id="14156456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36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DE8C" w14:textId="2283D441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63" w:name="_Toc165749840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  <w:noProof/>
        </w:rPr>
        <w:fldChar w:fldCharType="begin"/>
      </w:r>
      <w:r w:rsidRPr="00493C0C">
        <w:rPr>
          <w:rFonts w:asciiTheme="majorBidi" w:hAnsiTheme="majorBidi" w:cstheme="majorBidi"/>
          <w:noProof/>
        </w:rPr>
        <w:instrText>SEQ Rysunek \* ARABIC</w:instrText>
      </w:r>
      <w:r w:rsidRPr="00493C0C">
        <w:rPr>
          <w:rFonts w:asciiTheme="majorBidi" w:hAnsiTheme="majorBidi" w:cstheme="majorBidi"/>
          <w:noProof/>
        </w:rPr>
        <w:fldChar w:fldCharType="separate"/>
      </w:r>
      <w:r>
        <w:rPr>
          <w:rFonts w:asciiTheme="majorBidi" w:hAnsiTheme="majorBidi" w:cstheme="majorBidi"/>
          <w:noProof/>
        </w:rPr>
        <w:t>3</w:t>
      </w:r>
      <w:r w:rsidRPr="00493C0C">
        <w:rPr>
          <w:rFonts w:asciiTheme="majorBidi" w:hAnsiTheme="majorBidi" w:cstheme="majorBidi"/>
          <w:noProof/>
        </w:rPr>
        <w:fldChar w:fldCharType="end"/>
      </w:r>
      <w:r w:rsidRPr="00493C0C">
        <w:rPr>
          <w:rFonts w:asciiTheme="majorBidi" w:hAnsiTheme="majorBidi" w:cstheme="majorBidi"/>
        </w:rPr>
        <w:t xml:space="preserve"> P</w:t>
      </w:r>
      <w:r>
        <w:rPr>
          <w:rFonts w:asciiTheme="majorBidi" w:hAnsiTheme="majorBidi" w:cstheme="majorBidi"/>
        </w:rPr>
        <w:t>anel filtrowania i sortowania dokumentów</w:t>
      </w:r>
      <w:bookmarkEnd w:id="63"/>
    </w:p>
    <w:p w14:paraId="00C0479C" w14:textId="77777777" w:rsidR="00A16358" w:rsidRPr="00A16358" w:rsidRDefault="00A16358" w:rsidP="00A16358"/>
    <w:p w14:paraId="764BEAD2" w14:textId="308933E1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Akcje na liście grantów - </w:t>
      </w:r>
      <w:r w:rsidR="00AF065C" w:rsidRPr="00EF5A7A">
        <w:rPr>
          <w:rFonts w:asciiTheme="majorBidi" w:hAnsiTheme="majorBidi" w:cstheme="majorBidi"/>
          <w:sz w:val="24"/>
          <w:szCs w:val="24"/>
        </w:rPr>
        <w:t>wywołuje</w:t>
      </w:r>
      <w:r w:rsidR="00AF065C">
        <w:rPr>
          <w:rFonts w:asciiTheme="majorBidi" w:hAnsiTheme="majorBidi" w:cstheme="majorBidi"/>
          <w:sz w:val="24"/>
          <w:szCs w:val="24"/>
        </w:rPr>
        <w:t>sz</w:t>
      </w:r>
      <w:r w:rsidR="00AF065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>przez przycisk w formie trzech kropek umiejscowiony po prawej stronie Grantu na liście</w:t>
      </w:r>
    </w:p>
    <w:p w14:paraId="597C6343" w14:textId="1A980F71" w:rsidR="00493C0C" w:rsidRPr="00EF5A7A" w:rsidRDefault="00493C0C" w:rsidP="00EF5A7A">
      <w:pPr>
        <w:pStyle w:val="Tekstpodstawowy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Dostępne </w:t>
      </w:r>
      <w:r w:rsidR="00EC7CDD">
        <w:rPr>
          <w:rFonts w:asciiTheme="majorBidi" w:hAnsiTheme="majorBidi" w:cstheme="majorBidi"/>
          <w:sz w:val="24"/>
          <w:szCs w:val="24"/>
        </w:rPr>
        <w:t>funkcje</w:t>
      </w:r>
      <w:r w:rsidRPr="00EF5A7A">
        <w:rPr>
          <w:rFonts w:asciiTheme="majorBidi" w:hAnsiTheme="majorBidi" w:cstheme="majorBidi"/>
          <w:sz w:val="24"/>
          <w:szCs w:val="24"/>
        </w:rPr>
        <w:t>:</w:t>
      </w:r>
    </w:p>
    <w:p w14:paraId="13F8ED9D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Pokaż szczegóły</w:t>
      </w:r>
      <w:r w:rsidRPr="00EF5A7A">
        <w:rPr>
          <w:rFonts w:asciiTheme="majorBidi" w:hAnsiTheme="majorBidi" w:cstheme="majorBidi"/>
        </w:rPr>
        <w:t xml:space="preserve"> - pozwala na wyświetlenie szczegółów formularza Grantu</w:t>
      </w:r>
    </w:p>
    <w:p w14:paraId="4FC06591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Edytuj</w:t>
      </w:r>
      <w:r w:rsidRPr="00EF5A7A">
        <w:rPr>
          <w:rFonts w:asciiTheme="majorBidi" w:hAnsiTheme="majorBidi" w:cstheme="majorBidi"/>
        </w:rPr>
        <w:t xml:space="preserve"> – pozwala na wprowadzenie zmian w formularzu Grantu</w:t>
      </w:r>
    </w:p>
    <w:p w14:paraId="23055B19" w14:textId="77777777" w:rsidR="00493C0C" w:rsidRPr="00EF5A7A" w:rsidRDefault="00493C0C" w:rsidP="00EF5A7A">
      <w:pPr>
        <w:pStyle w:val="Akapitzlist"/>
        <w:numPr>
          <w:ilvl w:val="0"/>
          <w:numId w:val="2"/>
        </w:numPr>
        <w:spacing w:line="360" w:lineRule="auto"/>
        <w:ind w:left="720"/>
        <w:jc w:val="both"/>
        <w:rPr>
          <w:rFonts w:asciiTheme="majorBidi" w:eastAsiaTheme="minorEastAsia" w:hAnsiTheme="majorBidi" w:cstheme="majorBidi"/>
        </w:rPr>
      </w:pPr>
      <w:r w:rsidRPr="00BE2CEE">
        <w:rPr>
          <w:rFonts w:asciiTheme="majorBidi" w:hAnsiTheme="majorBidi" w:cstheme="majorBidi"/>
          <w:b/>
          <w:bCs/>
        </w:rPr>
        <w:t>Usuń</w:t>
      </w:r>
      <w:r w:rsidRPr="00EF5A7A">
        <w:rPr>
          <w:rFonts w:asciiTheme="majorBidi" w:hAnsiTheme="majorBidi" w:cstheme="majorBidi"/>
        </w:rPr>
        <w:t xml:space="preserve"> - pozwala na usunięcie Grantu</w:t>
      </w:r>
    </w:p>
    <w:p w14:paraId="1F7CE9BC" w14:textId="77777777" w:rsidR="00676ED6" w:rsidRPr="00EF5A7A" w:rsidRDefault="00676ED6" w:rsidP="00EF5A7A"/>
    <w:p w14:paraId="6066294E" w14:textId="586F9820" w:rsidR="00493C0C" w:rsidRPr="00F77E38" w:rsidRDefault="00493C0C" w:rsidP="00EF5A7A">
      <w:pPr>
        <w:pStyle w:val="Nagwek2"/>
        <w:spacing w:line="360" w:lineRule="auto"/>
        <w:jc w:val="both"/>
        <w:rPr>
          <w:rFonts w:asciiTheme="majorBidi" w:hAnsiTheme="majorBidi"/>
        </w:rPr>
      </w:pPr>
      <w:bookmarkStart w:id="64" w:name="_Toc94283520"/>
      <w:bookmarkStart w:id="65" w:name="_Toc163573412"/>
      <w:r w:rsidRPr="00F77E38">
        <w:rPr>
          <w:rFonts w:asciiTheme="majorBidi" w:hAnsiTheme="majorBidi"/>
        </w:rPr>
        <w:t xml:space="preserve">Edycja oraz dodawanie nowego </w:t>
      </w:r>
      <w:r w:rsidR="00B501AF">
        <w:rPr>
          <w:rFonts w:asciiTheme="majorBidi" w:hAnsiTheme="majorBidi"/>
        </w:rPr>
        <w:t>f</w:t>
      </w:r>
      <w:r w:rsidRPr="00F77E38">
        <w:rPr>
          <w:rFonts w:asciiTheme="majorBidi" w:hAnsiTheme="majorBidi"/>
        </w:rPr>
        <w:t>ormularza Grantu</w:t>
      </w:r>
      <w:bookmarkEnd w:id="64"/>
      <w:bookmarkEnd w:id="65"/>
    </w:p>
    <w:p w14:paraId="4A4B79BD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4C8A30C9" w14:textId="5680CF91" w:rsidR="00493C0C" w:rsidRPr="00EF5A7A" w:rsidRDefault="00493C0C" w:rsidP="00EF5A7A">
      <w:pPr>
        <w:spacing w:line="360" w:lineRule="auto"/>
        <w:ind w:firstLine="576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 xml:space="preserve">Edycja </w:t>
      </w:r>
      <w:r w:rsidR="00B60EA7">
        <w:rPr>
          <w:rFonts w:asciiTheme="majorBidi" w:hAnsiTheme="majorBidi" w:cstheme="majorBidi"/>
          <w:sz w:val="24"/>
          <w:szCs w:val="24"/>
        </w:rPr>
        <w:t>f</w:t>
      </w:r>
      <w:r w:rsidR="00B60EA7" w:rsidRPr="00EF5A7A">
        <w:rPr>
          <w:rFonts w:asciiTheme="majorBidi" w:hAnsiTheme="majorBidi" w:cstheme="majorBidi"/>
          <w:sz w:val="24"/>
          <w:szCs w:val="24"/>
        </w:rPr>
        <w:t>ormularza</w:t>
      </w:r>
      <w:r w:rsidRPr="00EF5A7A">
        <w:rPr>
          <w:rFonts w:asciiTheme="majorBidi" w:hAnsiTheme="majorBidi" w:cstheme="majorBidi"/>
          <w:sz w:val="24"/>
          <w:szCs w:val="24"/>
        </w:rPr>
        <w:t>, może nastąpić wyłącznie przez Beneficjenta, o</w:t>
      </w:r>
      <w:r w:rsidR="0089593A">
        <w:rPr>
          <w:rFonts w:asciiTheme="majorBidi" w:hAnsiTheme="majorBidi" w:cstheme="majorBidi"/>
          <w:sz w:val="24"/>
          <w:szCs w:val="24"/>
        </w:rPr>
        <w:t>d</w:t>
      </w:r>
      <w:r w:rsidRPr="00EF5A7A">
        <w:rPr>
          <w:rFonts w:asciiTheme="majorBidi" w:hAnsiTheme="majorBidi" w:cstheme="majorBidi"/>
          <w:sz w:val="24"/>
          <w:szCs w:val="24"/>
        </w:rPr>
        <w:t>bywa się to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>za</w:t>
      </w:r>
      <w:r w:rsidR="00EC7CDD">
        <w:rPr>
          <w:rFonts w:asciiTheme="majorBidi" w:hAnsiTheme="majorBidi" w:cstheme="majorBidi"/>
          <w:sz w:val="24"/>
          <w:szCs w:val="24"/>
        </w:rPr>
        <w:t> </w:t>
      </w:r>
      <w:r w:rsidRPr="00EF5A7A">
        <w:rPr>
          <w:rFonts w:asciiTheme="majorBidi" w:hAnsiTheme="majorBidi" w:cstheme="majorBidi"/>
          <w:sz w:val="24"/>
          <w:szCs w:val="24"/>
        </w:rPr>
        <w:t xml:space="preserve">pośrednictwem </w:t>
      </w:r>
      <w:r w:rsidR="007731B4">
        <w:rPr>
          <w:rFonts w:asciiTheme="majorBidi" w:hAnsiTheme="majorBidi" w:cstheme="majorBidi"/>
          <w:sz w:val="24"/>
          <w:szCs w:val="24"/>
        </w:rPr>
        <w:t>przyc</w:t>
      </w:r>
      <w:r w:rsidR="00E47DEC">
        <w:rPr>
          <w:rFonts w:asciiTheme="majorBidi" w:hAnsiTheme="majorBidi" w:cstheme="majorBidi"/>
          <w:sz w:val="24"/>
          <w:szCs w:val="24"/>
        </w:rPr>
        <w:t>isku</w:t>
      </w:r>
      <w:r w:rsidR="007731B4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na </w:t>
      </w:r>
      <w:r w:rsidRPr="00BE2CEE">
        <w:rPr>
          <w:rFonts w:asciiTheme="majorBidi" w:hAnsiTheme="majorBidi" w:cstheme="majorBidi"/>
          <w:i/>
          <w:iCs/>
          <w:sz w:val="24"/>
          <w:szCs w:val="24"/>
        </w:rPr>
        <w:t>Liście Grantów</w:t>
      </w:r>
      <w:r w:rsidR="0089593A">
        <w:rPr>
          <w:rFonts w:asciiTheme="majorBidi" w:hAnsiTheme="majorBidi" w:cstheme="majorBidi"/>
          <w:sz w:val="24"/>
          <w:szCs w:val="24"/>
        </w:rPr>
        <w:t xml:space="preserve"> -&gt;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 xml:space="preserve"> lub po przejściu do widoku szczegółowego </w:t>
      </w:r>
      <w:r w:rsidR="00B60EA7" w:rsidRPr="00EF5A7A">
        <w:rPr>
          <w:rFonts w:asciiTheme="majorBidi" w:hAnsiTheme="majorBidi" w:cstheme="majorBidi"/>
          <w:sz w:val="24"/>
          <w:szCs w:val="24"/>
        </w:rPr>
        <w:t>i</w:t>
      </w:r>
      <w:r w:rsidR="00B60EA7">
        <w:rPr>
          <w:rFonts w:asciiTheme="majorBidi" w:hAnsiTheme="majorBidi" w:cstheme="majorBidi"/>
          <w:sz w:val="24"/>
          <w:szCs w:val="24"/>
        </w:rPr>
        <w:t> </w:t>
      </w:r>
      <w:r w:rsidR="00E47DEC" w:rsidRPr="00EF5A7A">
        <w:rPr>
          <w:rFonts w:asciiTheme="majorBidi" w:hAnsiTheme="majorBidi" w:cstheme="majorBidi"/>
          <w:sz w:val="24"/>
          <w:szCs w:val="24"/>
        </w:rPr>
        <w:t>wyb</w:t>
      </w:r>
      <w:r w:rsidR="00E47DEC">
        <w:rPr>
          <w:rFonts w:asciiTheme="majorBidi" w:hAnsiTheme="majorBidi" w:cstheme="majorBidi"/>
          <w:sz w:val="24"/>
          <w:szCs w:val="24"/>
        </w:rPr>
        <w:t>raniu</w:t>
      </w:r>
      <w:r w:rsidR="00E47DE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Pr="00EF5A7A">
        <w:rPr>
          <w:rFonts w:asciiTheme="majorBidi" w:hAnsiTheme="majorBidi" w:cstheme="majorBidi"/>
          <w:sz w:val="24"/>
          <w:szCs w:val="24"/>
        </w:rPr>
        <w:t xml:space="preserve">przycisku </w:t>
      </w:r>
      <w:r w:rsidRPr="00BE2CEE">
        <w:rPr>
          <w:rFonts w:asciiTheme="majorBidi" w:hAnsiTheme="majorBidi" w:cstheme="majorBidi"/>
          <w:b/>
          <w:bCs/>
          <w:sz w:val="24"/>
          <w:szCs w:val="24"/>
        </w:rPr>
        <w:t>Edytuj</w:t>
      </w:r>
      <w:r w:rsidRPr="00EF5A7A">
        <w:rPr>
          <w:rFonts w:asciiTheme="majorBidi" w:hAnsiTheme="majorBidi" w:cstheme="majorBidi"/>
          <w:sz w:val="24"/>
          <w:szCs w:val="24"/>
        </w:rPr>
        <w:t>.</w:t>
      </w:r>
    </w:p>
    <w:p w14:paraId="6C7E62C9" w14:textId="6F0F8236" w:rsidR="00493C0C" w:rsidRPr="00EF5A7A" w:rsidRDefault="00E47DE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Jeśli chcesz dodać nowy grant w zakładce Zarządzanie grantami wybierz</w:t>
      </w:r>
      <w:r w:rsidR="00493C0C"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493C0C" w:rsidRPr="00BE2CEE">
        <w:rPr>
          <w:rFonts w:asciiTheme="majorBidi" w:hAnsiTheme="majorBidi" w:cstheme="majorBidi"/>
          <w:b/>
          <w:bCs/>
          <w:sz w:val="24"/>
          <w:szCs w:val="24"/>
        </w:rPr>
        <w:t xml:space="preserve">Dodaj </w:t>
      </w:r>
      <w:r w:rsidR="0089593A">
        <w:rPr>
          <w:rFonts w:asciiTheme="majorBidi" w:hAnsiTheme="majorBidi" w:cstheme="majorBidi"/>
          <w:b/>
          <w:bCs/>
          <w:sz w:val="24"/>
          <w:szCs w:val="24"/>
        </w:rPr>
        <w:t xml:space="preserve">nowy </w:t>
      </w:r>
      <w:r w:rsidR="00B60EA7">
        <w:rPr>
          <w:rFonts w:asciiTheme="majorBidi" w:hAnsiTheme="majorBidi" w:cstheme="majorBidi"/>
          <w:b/>
          <w:bCs/>
          <w:sz w:val="24"/>
          <w:szCs w:val="24"/>
        </w:rPr>
        <w:t>g</w:t>
      </w:r>
      <w:r w:rsidR="00493C0C" w:rsidRPr="00BE2CEE">
        <w:rPr>
          <w:rFonts w:asciiTheme="majorBidi" w:hAnsiTheme="majorBidi" w:cstheme="majorBidi"/>
          <w:b/>
          <w:bCs/>
          <w:sz w:val="24"/>
          <w:szCs w:val="24"/>
        </w:rPr>
        <w:t>rant</w:t>
      </w:r>
      <w:r w:rsidR="00B60EA7">
        <w:rPr>
          <w:rFonts w:asciiTheme="majorBidi" w:hAnsiTheme="majorBidi" w:cstheme="majorBidi"/>
          <w:sz w:val="24"/>
          <w:szCs w:val="24"/>
        </w:rPr>
        <w:t>.</w:t>
      </w:r>
    </w:p>
    <w:p w14:paraId="47A0BC12" w14:textId="3F19EA1F" w:rsidR="00493C0C" w:rsidRPr="00493C0C" w:rsidRDefault="004B1ACF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del w:id="66" w:author="MACIEJEWSKA Agata" w:date="2024-10-10T02:15:00Z">
        <w:r w:rsidRPr="004B1ACF" w:rsidDel="00533CB3">
          <w:rPr>
            <w:rFonts w:asciiTheme="majorBidi" w:hAnsiTheme="majorBidi" w:cstheme="majorBidi"/>
            <w:noProof/>
          </w:rPr>
          <w:lastRenderedPageBreak/>
          <w:drawing>
            <wp:inline distT="0" distB="0" distL="0" distR="0" wp14:anchorId="0B0C48D9" wp14:editId="75283C92">
              <wp:extent cx="5759450" cy="2769235"/>
              <wp:effectExtent l="0" t="0" r="0" b="0"/>
              <wp:docPr id="10" name="Obraz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69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67" w:author="MACIEJEWSKA Agata" w:date="2024-10-10T02:21:00Z">
        <w:r w:rsidR="00AF111C" w:rsidRPr="00AF111C">
          <w:rPr>
            <w:rFonts w:asciiTheme="majorBidi" w:hAnsiTheme="majorBidi" w:cstheme="majorBidi"/>
          </w:rPr>
          <w:drawing>
            <wp:inline distT="0" distB="0" distL="0" distR="0" wp14:anchorId="60378D16" wp14:editId="475CC5F7">
              <wp:extent cx="5759450" cy="2750185"/>
              <wp:effectExtent l="0" t="0" r="0" b="0"/>
              <wp:docPr id="7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50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8C2A757" w14:textId="75A9F5C4" w:rsidR="00493C0C" w:rsidRPr="00493C0C" w:rsidRDefault="00493C0C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68" w:name="_Toc165749841"/>
      <w:r w:rsidRPr="00493C0C">
        <w:rPr>
          <w:rFonts w:asciiTheme="majorBidi" w:hAnsiTheme="majorBidi" w:cstheme="majorBidi"/>
        </w:rPr>
        <w:t xml:space="preserve">Rysunek </w:t>
      </w:r>
      <w:r w:rsidR="00C143ED" w:rsidRPr="00493C0C">
        <w:rPr>
          <w:rFonts w:asciiTheme="majorBidi" w:hAnsiTheme="majorBidi" w:cstheme="majorBidi"/>
        </w:rPr>
        <w:fldChar w:fldCharType="begin"/>
      </w:r>
      <w:r w:rsidR="00C143ED" w:rsidRPr="00493C0C">
        <w:rPr>
          <w:rFonts w:asciiTheme="majorBidi" w:hAnsiTheme="majorBidi" w:cstheme="majorBidi"/>
        </w:rPr>
        <w:instrText>SEQ Rysunek \* ARABIC</w:instrText>
      </w:r>
      <w:r w:rsidR="00C143ED" w:rsidRPr="00493C0C">
        <w:rPr>
          <w:rFonts w:asciiTheme="majorBidi" w:hAnsiTheme="majorBidi" w:cstheme="majorBidi"/>
        </w:rPr>
        <w:fldChar w:fldCharType="separate"/>
      </w:r>
      <w:r w:rsidR="00A16358">
        <w:rPr>
          <w:rFonts w:asciiTheme="majorBidi" w:hAnsiTheme="majorBidi" w:cstheme="majorBidi"/>
          <w:noProof/>
        </w:rPr>
        <w:t>4</w:t>
      </w:r>
      <w:r w:rsidR="00C143ED" w:rsidRPr="00493C0C">
        <w:rPr>
          <w:rFonts w:asciiTheme="majorBidi" w:hAnsiTheme="majorBidi" w:cstheme="majorBidi"/>
        </w:rPr>
        <w:fldChar w:fldCharType="end"/>
      </w:r>
      <w:r w:rsidR="00C143ED" w:rsidRPr="00493C0C">
        <w:rPr>
          <w:rFonts w:asciiTheme="majorBidi" w:hAnsiTheme="majorBidi" w:cstheme="majorBidi"/>
        </w:rPr>
        <w:t xml:space="preserve"> </w:t>
      </w:r>
      <w:r w:rsidRPr="00493C0C">
        <w:rPr>
          <w:rFonts w:asciiTheme="majorBidi" w:hAnsiTheme="majorBidi" w:cstheme="majorBidi"/>
        </w:rPr>
        <w:t>Pusty Formularz z polami do edycji</w:t>
      </w:r>
      <w:bookmarkEnd w:id="68"/>
    </w:p>
    <w:p w14:paraId="0E9AB350" w14:textId="5D08478C" w:rsidR="00493C0C" w:rsidRPr="00EF5A7A" w:rsidRDefault="00493C0C" w:rsidP="00EF5A7A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F5A7A">
        <w:rPr>
          <w:rFonts w:asciiTheme="majorBidi" w:hAnsiTheme="majorBidi" w:cstheme="majorBidi"/>
          <w:sz w:val="24"/>
          <w:szCs w:val="24"/>
        </w:rPr>
        <w:t>Po uzupełnieniu lub edycji danych na formularzu</w:t>
      </w:r>
      <w:r w:rsidR="00B60EA7">
        <w:rPr>
          <w:rFonts w:asciiTheme="majorBidi" w:hAnsiTheme="majorBidi" w:cstheme="majorBidi"/>
          <w:sz w:val="24"/>
          <w:szCs w:val="24"/>
        </w:rPr>
        <w:t>,</w:t>
      </w:r>
      <w:r w:rsidRPr="00EF5A7A">
        <w:rPr>
          <w:rFonts w:asciiTheme="majorBidi" w:hAnsiTheme="majorBidi" w:cstheme="majorBidi"/>
          <w:sz w:val="24"/>
          <w:szCs w:val="24"/>
        </w:rPr>
        <w:t xml:space="preserve"> </w:t>
      </w:r>
      <w:r w:rsidR="00B12325">
        <w:rPr>
          <w:rFonts w:asciiTheme="majorBidi" w:hAnsiTheme="majorBidi" w:cstheme="majorBidi"/>
          <w:sz w:val="24"/>
          <w:szCs w:val="24"/>
        </w:rPr>
        <w:t xml:space="preserve">Aplikacja </w:t>
      </w:r>
      <w:r w:rsidRPr="00EF5A7A">
        <w:rPr>
          <w:rFonts w:asciiTheme="majorBidi" w:hAnsiTheme="majorBidi" w:cstheme="majorBidi"/>
          <w:sz w:val="24"/>
          <w:szCs w:val="24"/>
        </w:rPr>
        <w:t>generuje komunikat potwierdzający zapis.</w:t>
      </w:r>
    </w:p>
    <w:p w14:paraId="5FDDBD75" w14:textId="63E86771" w:rsidR="00493C0C" w:rsidRPr="00493C0C" w:rsidRDefault="004B1ACF" w:rsidP="00EF5A7A">
      <w:pPr>
        <w:spacing w:line="360" w:lineRule="auto"/>
        <w:jc w:val="both"/>
        <w:rPr>
          <w:rFonts w:asciiTheme="majorBidi" w:hAnsiTheme="majorBidi" w:cstheme="majorBidi"/>
        </w:rPr>
      </w:pPr>
      <w:r w:rsidRPr="004B1ACF">
        <w:rPr>
          <w:rFonts w:asciiTheme="majorBidi" w:hAnsiTheme="majorBidi" w:cstheme="majorBidi"/>
          <w:noProof/>
        </w:rPr>
        <w:drawing>
          <wp:inline distT="0" distB="0" distL="0" distR="0" wp14:anchorId="65D54EA3" wp14:editId="1810BE93">
            <wp:extent cx="5759450" cy="898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3796" w14:textId="1F00C061" w:rsidR="00493C0C" w:rsidRPr="00EF5A7A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69" w:name="_Toc165749842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A16358">
        <w:rPr>
          <w:rFonts w:asciiTheme="majorBidi" w:hAnsiTheme="majorBidi" w:cstheme="majorBidi"/>
          <w:noProof/>
        </w:rPr>
        <w:t>5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Komunikat potwierdzający zapis danych</w:t>
      </w:r>
      <w:bookmarkEnd w:id="69"/>
    </w:p>
    <w:p w14:paraId="4B122296" w14:textId="6068289B" w:rsidR="00493C0C" w:rsidRPr="00493C0C" w:rsidRDefault="00BC627C" w:rsidP="00EF5A7A">
      <w:pPr>
        <w:spacing w:line="360" w:lineRule="auto"/>
        <w:jc w:val="both"/>
        <w:rPr>
          <w:rFonts w:asciiTheme="majorBidi" w:hAnsiTheme="majorBidi" w:cstheme="majorBidi"/>
        </w:rPr>
      </w:pPr>
      <w:ins w:id="70" w:author="MACIEJEWSKA Agata" w:date="2024-10-10T02:19:00Z">
        <w:r>
          <w:rPr>
            <w:rFonts w:asciiTheme="majorBidi" w:hAnsiTheme="majorBidi" w:cstheme="majorBid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EAA777" wp14:editId="694CAF54">
                  <wp:simplePos x="0" y="0"/>
                  <wp:positionH relativeFrom="margin">
                    <wp:align>right</wp:align>
                  </wp:positionH>
                  <wp:positionV relativeFrom="paragraph">
                    <wp:posOffset>2616200</wp:posOffset>
                  </wp:positionV>
                  <wp:extent cx="304763" cy="137424"/>
                  <wp:effectExtent l="0" t="0" r="19685" b="15240"/>
                  <wp:wrapNone/>
                  <wp:docPr id="6" name="Prostokąt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4763" cy="1374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BA1239A" id="Prostokąt 6" o:spid="_x0000_s1026" style="position:absolute;margin-left:-27.2pt;margin-top:206pt;width:24pt;height:10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" filled="f" strokecolor="red" strokeweight="1pt">
                  <w10:wrap anchorx="margin"/>
                </v:rect>
              </w:pict>
            </mc:Fallback>
          </mc:AlternateContent>
        </w:r>
      </w:ins>
      <w:del w:id="71" w:author="MACIEJEWSKA Agata" w:date="2024-10-10T02:18:00Z">
        <w:r w:rsidR="00DB4FD3" w:rsidDel="00BC627C">
          <w:rPr>
            <w:rFonts w:asciiTheme="majorBidi" w:hAnsiTheme="majorBidi" w:cstheme="majorBidi"/>
            <w:noProof/>
          </w:rPr>
          <w:drawing>
            <wp:inline distT="0" distB="0" distL="0" distR="0" wp14:anchorId="0D648C70" wp14:editId="311181E3">
              <wp:extent cx="5759450" cy="2764790"/>
              <wp:effectExtent l="0" t="0" r="0" b="0"/>
              <wp:docPr id="11" name="Obraz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Obraz 11"/>
                      <pic:cNvPicPr/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64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72" w:author="MACIEJEWSKA Agata" w:date="2024-10-10T02:18:00Z">
        <w:r w:rsidRPr="00BC627C">
          <w:rPr>
            <w:rFonts w:asciiTheme="majorBidi" w:hAnsiTheme="majorBidi" w:cstheme="majorBidi"/>
          </w:rPr>
          <w:drawing>
            <wp:inline distT="0" distB="0" distL="0" distR="0" wp14:anchorId="211431CB" wp14:editId="2A661FE7">
              <wp:extent cx="5759450" cy="2741295"/>
              <wp:effectExtent l="0" t="0" r="0" b="1905"/>
              <wp:docPr id="5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41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C5BD3F" w14:textId="1800FFE0" w:rsidR="00493C0C" w:rsidRPr="00493C0C" w:rsidRDefault="00F77E38" w:rsidP="00EF5A7A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73" w:name="_Toc165749843"/>
      <w:r w:rsidRPr="00291A0B">
        <w:rPr>
          <w:rFonts w:asciiTheme="majorBidi" w:hAnsiTheme="majorBidi" w:cstheme="majorBidi"/>
        </w:rPr>
        <w:t xml:space="preserve">Rysunek </w:t>
      </w:r>
      <w:r w:rsidR="00C143ED" w:rsidRPr="00291A0B">
        <w:rPr>
          <w:rFonts w:asciiTheme="majorBidi" w:hAnsiTheme="majorBidi" w:cstheme="majorBidi"/>
        </w:rPr>
        <w:fldChar w:fldCharType="begin"/>
      </w:r>
      <w:r w:rsidR="00C143ED" w:rsidRPr="00291A0B">
        <w:rPr>
          <w:rFonts w:asciiTheme="majorBidi" w:hAnsiTheme="majorBidi" w:cstheme="majorBidi"/>
        </w:rPr>
        <w:instrText xml:space="preserve"> SEQ Rysunek \* ARABIC </w:instrText>
      </w:r>
      <w:r w:rsidR="00C143ED" w:rsidRPr="00291A0B">
        <w:rPr>
          <w:rFonts w:asciiTheme="majorBidi" w:hAnsiTheme="majorBidi" w:cstheme="majorBidi"/>
        </w:rPr>
        <w:fldChar w:fldCharType="separate"/>
      </w:r>
      <w:r w:rsidR="00A16358">
        <w:rPr>
          <w:rFonts w:asciiTheme="majorBidi" w:hAnsiTheme="majorBidi" w:cstheme="majorBidi"/>
          <w:noProof/>
        </w:rPr>
        <w:t>6</w:t>
      </w:r>
      <w:r w:rsidR="00C143ED" w:rsidRPr="00291A0B">
        <w:rPr>
          <w:rFonts w:asciiTheme="majorBidi" w:hAnsiTheme="majorBidi" w:cstheme="majorBidi"/>
          <w:noProof/>
        </w:rPr>
        <w:fldChar w:fldCharType="end"/>
      </w:r>
      <w:r w:rsidR="00C143ED">
        <w:rPr>
          <w:rFonts w:asciiTheme="majorBidi" w:hAnsiTheme="majorBidi" w:cstheme="majorBidi"/>
          <w:noProof/>
        </w:rPr>
        <w:t xml:space="preserve"> </w:t>
      </w:r>
      <w:r w:rsidR="00493C0C" w:rsidRPr="00493C0C">
        <w:rPr>
          <w:rFonts w:asciiTheme="majorBidi" w:hAnsiTheme="majorBidi" w:cstheme="majorBidi"/>
        </w:rPr>
        <w:t>Przycisk umożliwiając</w:t>
      </w:r>
      <w:r w:rsidR="007D27A9">
        <w:rPr>
          <w:rFonts w:asciiTheme="majorBidi" w:hAnsiTheme="majorBidi" w:cstheme="majorBidi"/>
        </w:rPr>
        <w:t>y</w:t>
      </w:r>
      <w:r w:rsidR="00493C0C" w:rsidRPr="00493C0C">
        <w:rPr>
          <w:rFonts w:asciiTheme="majorBidi" w:hAnsiTheme="majorBidi" w:cstheme="majorBidi"/>
        </w:rPr>
        <w:t xml:space="preserve"> </w:t>
      </w:r>
      <w:r w:rsidR="00C102E8">
        <w:rPr>
          <w:rFonts w:asciiTheme="majorBidi" w:hAnsiTheme="majorBidi" w:cstheme="majorBidi"/>
        </w:rPr>
        <w:t>anulowanie</w:t>
      </w:r>
      <w:r w:rsidR="00493C0C" w:rsidRPr="00493C0C">
        <w:rPr>
          <w:rFonts w:asciiTheme="majorBidi" w:hAnsiTheme="majorBidi" w:cstheme="majorBidi"/>
        </w:rPr>
        <w:t xml:space="preserve"> </w:t>
      </w:r>
      <w:r w:rsidR="00C102E8">
        <w:rPr>
          <w:rFonts w:asciiTheme="majorBidi" w:hAnsiTheme="majorBidi" w:cstheme="majorBidi"/>
        </w:rPr>
        <w:t>edycji grantu</w:t>
      </w:r>
      <w:bookmarkEnd w:id="73"/>
      <w:r w:rsidR="00493C0C" w:rsidRPr="00493C0C">
        <w:rPr>
          <w:rFonts w:asciiTheme="majorBidi" w:hAnsiTheme="majorBidi" w:cstheme="majorBidi"/>
        </w:rPr>
        <w:t xml:space="preserve"> </w:t>
      </w:r>
    </w:p>
    <w:p w14:paraId="69F9CAD0" w14:textId="2CAABEFE" w:rsidR="00493C0C" w:rsidRPr="00817B18" w:rsidRDefault="00F06780" w:rsidP="00817B18">
      <w:pPr>
        <w:pStyle w:val="Nagwek2"/>
        <w:rPr>
          <w:rFonts w:asciiTheme="majorBidi" w:hAnsiTheme="majorBidi"/>
        </w:rPr>
      </w:pPr>
      <w:bookmarkStart w:id="74" w:name="_Toc163573413"/>
      <w:r>
        <w:rPr>
          <w:rFonts w:asciiTheme="majorBidi" w:hAnsiTheme="majorBidi"/>
        </w:rPr>
        <w:lastRenderedPageBreak/>
        <w:t>Eksport</w:t>
      </w:r>
      <w:r w:rsidR="004E0EB5" w:rsidRPr="00817B18">
        <w:rPr>
          <w:rFonts w:asciiTheme="majorBidi" w:hAnsiTheme="majorBidi"/>
        </w:rPr>
        <w:t xml:space="preserve"> i </w:t>
      </w:r>
      <w:r>
        <w:rPr>
          <w:rFonts w:asciiTheme="majorBidi" w:hAnsiTheme="majorBidi"/>
        </w:rPr>
        <w:t>Import</w:t>
      </w:r>
      <w:r w:rsidR="004E0EB5" w:rsidRPr="00817B18">
        <w:rPr>
          <w:rFonts w:asciiTheme="majorBidi" w:hAnsiTheme="majorBidi"/>
        </w:rPr>
        <w:t xml:space="preserve"> Grant</w:t>
      </w:r>
      <w:r w:rsidR="004E0EB5">
        <w:rPr>
          <w:rFonts w:asciiTheme="majorBidi" w:hAnsiTheme="majorBidi"/>
        </w:rPr>
        <w:t>ó</w:t>
      </w:r>
      <w:r w:rsidR="004E0EB5" w:rsidRPr="00817B18">
        <w:rPr>
          <w:rFonts w:asciiTheme="majorBidi" w:hAnsiTheme="majorBidi"/>
        </w:rPr>
        <w:t>w</w:t>
      </w:r>
      <w:bookmarkEnd w:id="74"/>
    </w:p>
    <w:p w14:paraId="2EE67EDB" w14:textId="77777777" w:rsidR="00493C0C" w:rsidRPr="00493C0C" w:rsidRDefault="00493C0C" w:rsidP="00EF5A7A">
      <w:pPr>
        <w:spacing w:line="360" w:lineRule="auto"/>
        <w:jc w:val="both"/>
        <w:rPr>
          <w:rFonts w:asciiTheme="majorBidi" w:hAnsiTheme="majorBidi" w:cstheme="majorBidi"/>
        </w:rPr>
      </w:pPr>
    </w:p>
    <w:p w14:paraId="62928F55" w14:textId="1328E8E6" w:rsidR="003861CD" w:rsidRDefault="00BD53F2" w:rsidP="00454F77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Masz możliwość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eksportowania z systemu</w:t>
      </w:r>
      <w:r w:rsidR="008C1539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grantów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zestawienia do pliku .xlsx </w:t>
      </w:r>
      <w:r w:rsidR="00357000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(Excel)</w:t>
      </w:r>
      <w:r w:rsidR="002D0D3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4405153" w14:textId="3E4D1792" w:rsidR="002D0D34" w:rsidRDefault="004D4D40" w:rsidP="002D0D3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ins w:id="75" w:author="MACIEJEWSKA Agata" w:date="2024-10-10T02:22:00Z">
        <w:r>
          <w:rPr>
            <w:rFonts w:asciiTheme="majorBidi" w:hAnsiTheme="majorBidi" w:cstheme="majorBidi"/>
            <w:noProof/>
            <w:color w:val="000000" w:themeColor="text1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E8E1A00" wp14:editId="5B1D00C9">
                  <wp:simplePos x="0" y="0"/>
                  <wp:positionH relativeFrom="column">
                    <wp:posOffset>4538400</wp:posOffset>
                  </wp:positionH>
                  <wp:positionV relativeFrom="paragraph">
                    <wp:posOffset>1152903</wp:posOffset>
                  </wp:positionV>
                  <wp:extent cx="549697" cy="227279"/>
                  <wp:effectExtent l="0" t="0" r="22225" b="20955"/>
                  <wp:wrapNone/>
                  <wp:docPr id="17" name="Prostokąt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49697" cy="227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5CA150D" id="Prostokąt 17" o:spid="_x0000_s1026" style="position:absolute;margin-left:357.35pt;margin-top:90.8pt;width:43.3pt;height:17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" filled="f" strokecolor="red" strokeweight="1pt"/>
              </w:pict>
            </mc:Fallback>
          </mc:AlternateContent>
        </w:r>
      </w:ins>
      <w:del w:id="76" w:author="MACIEJEWSKA Agata" w:date="2024-10-10T02:21:00Z">
        <w:r w:rsidR="002D0D34" w:rsidDel="009B7D47">
          <w:rPr>
            <w:rFonts w:asciiTheme="majorBidi" w:hAnsiTheme="majorBidi" w:cstheme="majorBidi"/>
            <w:noProof/>
            <w:color w:val="000000" w:themeColor="text1"/>
            <w:sz w:val="24"/>
            <w:szCs w:val="24"/>
          </w:rPr>
          <w:drawing>
            <wp:inline distT="0" distB="0" distL="0" distR="0" wp14:anchorId="29F03823" wp14:editId="0B0D66CE">
              <wp:extent cx="5759450" cy="2771140"/>
              <wp:effectExtent l="0" t="0" r="0" b="0"/>
              <wp:docPr id="16" name="Obraz 16" descr="Obraz zawierający tekst, zrzut ekranu, oprogramowanie, Strona internetowa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Obraz 16" descr="Obraz zawierający tekst, zrzut ekranu, oprogramowanie, Strona internetowa&#10;&#10;Opis wygenerowany automatycznie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711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77" w:author="MACIEJEWSKA Agata" w:date="2024-10-10T02:22:00Z">
        <w:r w:rsidRPr="004D4D40">
          <w:rPr>
            <w:rFonts w:asciiTheme="majorBidi" w:hAnsiTheme="majorBidi" w:cstheme="majorBidi"/>
            <w:color w:val="000000" w:themeColor="text1"/>
            <w:sz w:val="24"/>
            <w:szCs w:val="24"/>
          </w:rPr>
          <w:drawing>
            <wp:inline distT="0" distB="0" distL="0" distR="0" wp14:anchorId="5AD00805" wp14:editId="5D26FB4A">
              <wp:extent cx="5759450" cy="2732405"/>
              <wp:effectExtent l="0" t="0" r="0" b="0"/>
              <wp:docPr id="13" name="Obraz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324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C8CE3B6" w14:textId="33DDA132" w:rsidR="002D0D34" w:rsidRPr="00493C0C" w:rsidRDefault="002D0D34" w:rsidP="002D0D34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78" w:name="_Toc165749844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7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P</w:t>
      </w:r>
      <w:r>
        <w:rPr>
          <w:rFonts w:asciiTheme="majorBidi" w:hAnsiTheme="majorBidi" w:cstheme="majorBidi"/>
        </w:rPr>
        <w:t>rzyciski umożliwiające eksport grantów</w:t>
      </w:r>
      <w:bookmarkEnd w:id="78"/>
    </w:p>
    <w:p w14:paraId="29E56E6D" w14:textId="4A0EC0F0" w:rsidR="00B85822" w:rsidRPr="00817B18" w:rsidRDefault="003861CD" w:rsidP="004022BC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A1681">
        <w:rPr>
          <w:rFonts w:asciiTheme="majorBidi" w:hAnsiTheme="majorBidi" w:cstheme="majorBidi"/>
          <w:b/>
          <w:bCs/>
          <w:sz w:val="24"/>
          <w:szCs w:val="24"/>
        </w:rPr>
        <w:t>Eksportuj wszystko do xlsx</w:t>
      </w:r>
      <w:r w:rsidR="00B85822">
        <w:rPr>
          <w:rFonts w:asciiTheme="majorBidi" w:hAnsiTheme="majorBidi" w:cstheme="majorBidi"/>
          <w:color w:val="000000" w:themeColor="text1"/>
        </w:rPr>
        <w:t xml:space="preserve"> – </w:t>
      </w:r>
      <w:bookmarkStart w:id="79" w:name="_Hlk165874392"/>
      <w:r w:rsidR="007735B6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Jeżeli w projekcie jest </w:t>
      </w:r>
      <w:r w:rsid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nie więcej niż </w:t>
      </w:r>
      <w:r w:rsidR="007735B6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300 000 umów grantowych, s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ystem automatycznie pobierze plik, który będzie dostępny na Twoim urządzeniu.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5B6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przypadku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gdy 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projekcie jest </w:t>
      </w:r>
      <w:r w:rsidR="007735B6">
        <w:rPr>
          <w:rFonts w:ascii="Times New Roman" w:hAnsi="Times New Roman" w:cs="Times New Roman"/>
          <w:color w:val="000000" w:themeColor="text1"/>
          <w:sz w:val="24"/>
          <w:szCs w:val="24"/>
        </w:rPr>
        <w:t>więcej niż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300 000 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umów grantowych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(maksymaln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liczba to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2 000</w:t>
      </w:r>
      <w:r w:rsidR="003A1681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000)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system dzieli 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eksportowany plik .xlsx 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na mniejsze p</w:t>
      </w:r>
      <w:r w:rsidR="002D0D34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>aczki</w:t>
      </w:r>
      <w:r w:rsidR="00B85822" w:rsidRPr="00773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zawierające do 300 000 umów grantowyc</w:t>
      </w:r>
      <w:r w:rsidR="004813A7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Lista paczek do pobrania oraz informacje takie jak </w:t>
      </w:r>
      <w:r w:rsidR="00274A69" w:rsidRPr="00274A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Numer paczki, Data podpisania umowy od, Data podpisania umowy do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274A69" w:rsidRPr="00274A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Liczba umów</w:t>
      </w:r>
      <w:r w:rsid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prezentowan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>e są</w:t>
      </w:r>
      <w:r w:rsid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oknie </w:t>
      </w:r>
      <w:r w:rsidR="003A1681" w:rsidRPr="004813A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Eksport grantów</w:t>
      </w:r>
      <w:r w:rsidR="00274A6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bookmarkEnd w:id="79"/>
    </w:p>
    <w:p w14:paraId="0C70C615" w14:textId="4AA477DE" w:rsidR="003861CD" w:rsidRDefault="00B85822" w:rsidP="00B85822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85822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22975106" wp14:editId="582F2D25">
            <wp:extent cx="5760000" cy="3363239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4"/>
                    <a:stretch/>
                  </pic:blipFill>
                  <pic:spPr bwMode="auto">
                    <a:xfrm>
                      <a:off x="0" y="0"/>
                      <a:ext cx="5760000" cy="336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14B37" w14:textId="7FF37E4B" w:rsidR="002D0D34" w:rsidRDefault="002D0D34" w:rsidP="002D0D34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80" w:name="_Toc165749845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8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Okno Eksport grantów – lista paczek</w:t>
      </w:r>
      <w:bookmarkEnd w:id="80"/>
    </w:p>
    <w:p w14:paraId="296E233E" w14:textId="04D10376" w:rsidR="003A1681" w:rsidRPr="004813A7" w:rsidRDefault="003A1681" w:rsidP="003A16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13A7">
        <w:rPr>
          <w:rFonts w:ascii="Times New Roman" w:hAnsi="Times New Roman" w:cs="Times New Roman"/>
          <w:color w:val="000000" w:themeColor="text1"/>
          <w:sz w:val="24"/>
          <w:szCs w:val="24"/>
        </w:rPr>
        <w:t>Możesz pobrać każdą paczkę z osobn</w:t>
      </w:r>
      <w:r w:rsidR="00274A69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lub wybrać przycisk </w:t>
      </w:r>
      <w:r w:rsidRPr="004813A7">
        <w:rPr>
          <w:rFonts w:ascii="Times New Roman" w:hAnsi="Times New Roman" w:cs="Times New Roman"/>
          <w:b/>
          <w:bCs/>
          <w:sz w:val="24"/>
          <w:szCs w:val="24"/>
        </w:rPr>
        <w:t>Pobierz wszystko</w:t>
      </w:r>
      <w:r w:rsidRPr="004813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38B305A" w14:textId="77777777" w:rsidR="00C042AA" w:rsidRDefault="00C042AA" w:rsidP="004813A7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AC23A63" w14:textId="11D355B1" w:rsidR="001C730C" w:rsidRDefault="003861CD" w:rsidP="004813A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813A7">
        <w:rPr>
          <w:rFonts w:asciiTheme="majorBidi" w:hAnsiTheme="majorBidi" w:cstheme="majorBidi"/>
          <w:b/>
          <w:bCs/>
          <w:sz w:val="24"/>
          <w:szCs w:val="24"/>
        </w:rPr>
        <w:t>Eksportuj zakres do xlsx</w:t>
      </w:r>
      <w:r w:rsidR="004813A7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 w:rsidR="004813A7" w:rsidRPr="004813A7">
        <w:rPr>
          <w:rFonts w:asciiTheme="majorBidi" w:hAnsiTheme="majorBidi" w:cstheme="majorBidi"/>
          <w:sz w:val="24"/>
          <w:szCs w:val="24"/>
        </w:rPr>
        <w:t>system umożliwia wyeksportowanie umów grantowyc</w:t>
      </w:r>
      <w:r w:rsidR="004813A7">
        <w:rPr>
          <w:rFonts w:asciiTheme="majorBidi" w:hAnsiTheme="majorBidi" w:cstheme="majorBidi"/>
          <w:sz w:val="24"/>
          <w:szCs w:val="24"/>
        </w:rPr>
        <w:t xml:space="preserve">h </w:t>
      </w:r>
      <w:r w:rsidR="00C042AA">
        <w:rPr>
          <w:rFonts w:asciiTheme="majorBidi" w:hAnsiTheme="majorBidi" w:cstheme="majorBidi"/>
          <w:sz w:val="24"/>
          <w:szCs w:val="24"/>
        </w:rPr>
        <w:t xml:space="preserve">obejmujących konkretny </w:t>
      </w:r>
      <w:r w:rsidR="004813A7">
        <w:rPr>
          <w:rFonts w:asciiTheme="majorBidi" w:hAnsiTheme="majorBidi" w:cstheme="majorBidi"/>
          <w:sz w:val="24"/>
          <w:szCs w:val="24"/>
        </w:rPr>
        <w:t xml:space="preserve">zakres </w:t>
      </w:r>
      <w:r w:rsidR="00C042AA">
        <w:rPr>
          <w:rFonts w:asciiTheme="majorBidi" w:hAnsiTheme="majorBidi" w:cstheme="majorBidi"/>
          <w:sz w:val="24"/>
          <w:szCs w:val="24"/>
        </w:rPr>
        <w:t>dat.</w:t>
      </w:r>
    </w:p>
    <w:p w14:paraId="55A26DDB" w14:textId="34714798" w:rsidR="004813A7" w:rsidRDefault="004813A7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813A7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78D46742" wp14:editId="62F18C1C">
            <wp:extent cx="5759450" cy="1671320"/>
            <wp:effectExtent l="0" t="0" r="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9A6B" w14:textId="190452DA" w:rsidR="00FD6025" w:rsidRDefault="00FD6025" w:rsidP="00FD6025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81" w:name="_Toc165749846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9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Okno Eksport grantów – zakres dat</w:t>
      </w:r>
      <w:bookmarkEnd w:id="81"/>
    </w:p>
    <w:p w14:paraId="4F9786DF" w14:textId="77777777" w:rsidR="00274A69" w:rsidRDefault="00274A69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14:paraId="438B65B7" w14:textId="24E3BB5C" w:rsidR="00C042AA" w:rsidRDefault="00C042AA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82" w:name="_Hlk165874414"/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Jeżeli wybrany zakres dat obejmuje więcej niż 300 000 umów grantowych pojawi się komunikat</w:t>
      </w:r>
      <w:r w:rsidR="00274A6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informujący o przekroczeniu dopuszczalnej maksymalnej liczbie umów.</w:t>
      </w:r>
    </w:p>
    <w:bookmarkEnd w:id="82"/>
    <w:p w14:paraId="5BE2AAC7" w14:textId="16C4E314" w:rsidR="00C042AA" w:rsidRDefault="00C042AA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C042AA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1A48239A" wp14:editId="6544D88E">
            <wp:extent cx="5759450" cy="125793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240E" w14:textId="0648C82E" w:rsidR="00FD6025" w:rsidRDefault="00FD6025" w:rsidP="00FD6025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83" w:name="_Toc165749847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10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Komunikat błędu</w:t>
      </w:r>
      <w:bookmarkEnd w:id="83"/>
    </w:p>
    <w:p w14:paraId="4C713B1A" w14:textId="7E717D40" w:rsidR="00454F77" w:rsidRPr="00817B18" w:rsidRDefault="00FD6025" w:rsidP="004813A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Wye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ksportowany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plik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zawiera wartości słownikowe ułatwiające poprawne wypełnienie i</w:t>
      </w:r>
      <w:r w:rsidR="004813A7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D545C6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edycj</w:t>
      </w:r>
      <w:r w:rsidR="00D545C6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="00454F77"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0645BD9" w14:textId="57053E1E" w:rsidR="00357000" w:rsidRDefault="003C3A7E" w:rsidP="00357000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r w:rsidRPr="003C3A7E">
        <w:rPr>
          <w:rFonts w:asciiTheme="majorBidi" w:hAnsiTheme="majorBidi" w:cstheme="majorBidi"/>
          <w:noProof/>
        </w:rPr>
        <w:drawing>
          <wp:inline distT="0" distB="0" distL="0" distR="0" wp14:anchorId="7F2CD96A" wp14:editId="4182E143">
            <wp:extent cx="5634336" cy="2988000"/>
            <wp:effectExtent l="0" t="0" r="5080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4336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BC32" w14:textId="4C35F03F" w:rsidR="00A16358" w:rsidRPr="009E7A88" w:rsidRDefault="00A16358" w:rsidP="009E7A8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84" w:name="_Toc165749848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11</w:t>
      </w:r>
      <w:r w:rsidRPr="00493C0C">
        <w:rPr>
          <w:rFonts w:asciiTheme="majorBidi" w:hAnsiTheme="majorBidi" w:cstheme="majorBidi"/>
        </w:rPr>
        <w:fldChar w:fldCharType="end"/>
      </w:r>
      <w:r w:rsidRPr="00493C0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Wyeksportowany plik w formacie .xls(x)</w:t>
      </w:r>
      <w:bookmarkEnd w:id="84"/>
    </w:p>
    <w:p w14:paraId="7848B470" w14:textId="77777777" w:rsidR="009E7A88" w:rsidRDefault="009E7A88" w:rsidP="00817B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E791820" w14:textId="6CD1DCC1" w:rsidR="0043510F" w:rsidRDefault="00274A69" w:rsidP="004022BC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Masz także możliwość</w:t>
      </w:r>
      <w:r w:rsidR="00B85822">
        <w:rPr>
          <w:rFonts w:asciiTheme="majorBidi" w:hAnsiTheme="majorBidi" w:cstheme="majorBidi"/>
          <w:sz w:val="24"/>
          <w:szCs w:val="24"/>
        </w:rPr>
        <w:t xml:space="preserve"> </w:t>
      </w:r>
      <w:r w:rsidR="00FD1C80" w:rsidRPr="00817B18">
        <w:rPr>
          <w:rFonts w:asciiTheme="majorBidi" w:hAnsiTheme="majorBidi" w:cstheme="majorBidi"/>
          <w:sz w:val="24"/>
          <w:szCs w:val="24"/>
        </w:rPr>
        <w:t>import</w:t>
      </w:r>
      <w:r>
        <w:rPr>
          <w:rFonts w:asciiTheme="majorBidi" w:hAnsiTheme="majorBidi" w:cstheme="majorBidi"/>
          <w:sz w:val="24"/>
          <w:szCs w:val="24"/>
        </w:rPr>
        <w:t>u</w:t>
      </w:r>
      <w:r w:rsidR="00FD1C80" w:rsidRPr="00817B18">
        <w:rPr>
          <w:rFonts w:asciiTheme="majorBidi" w:hAnsiTheme="majorBidi" w:cstheme="majorBidi"/>
          <w:sz w:val="24"/>
          <w:szCs w:val="24"/>
        </w:rPr>
        <w:t xml:space="preserve"> grantów do zestawienia z plików zewnętrznych typu .xls, .xlsx. Plik importowany musi zawierać kolumny analogiczne jak dla pliku eksportowanego</w:t>
      </w:r>
      <w:r w:rsidR="0043510F">
        <w:rPr>
          <w:rFonts w:asciiTheme="majorBidi" w:hAnsiTheme="majorBidi" w:cstheme="majorBidi"/>
          <w:sz w:val="24"/>
          <w:szCs w:val="24"/>
        </w:rPr>
        <w:t>.</w:t>
      </w:r>
    </w:p>
    <w:p w14:paraId="2A44EA28" w14:textId="77777777" w:rsidR="00FD6025" w:rsidRDefault="00A451E9" w:rsidP="00817B1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System umożliwia</w:t>
      </w:r>
      <w:r w:rsidRPr="00A451E9">
        <w:rPr>
          <w:rFonts w:asciiTheme="majorBidi" w:hAnsiTheme="majorBidi" w:cstheme="majorBidi"/>
          <w:sz w:val="24"/>
          <w:szCs w:val="24"/>
        </w:rPr>
        <w:t xml:space="preserve"> import 2 000 000 umów grantowych </w:t>
      </w:r>
      <w:r>
        <w:rPr>
          <w:rFonts w:asciiTheme="majorBidi" w:hAnsiTheme="majorBidi" w:cstheme="majorBidi"/>
          <w:sz w:val="24"/>
          <w:szCs w:val="24"/>
        </w:rPr>
        <w:t>za pomocą paczek danych</w:t>
      </w:r>
      <w:r w:rsidRPr="00A451E9">
        <w:rPr>
          <w:rFonts w:asciiTheme="majorBidi" w:hAnsiTheme="majorBidi" w:cstheme="majorBidi"/>
          <w:sz w:val="24"/>
          <w:szCs w:val="24"/>
        </w:rPr>
        <w:t>. Pojedyncza paczka może wynieść 3</w:t>
      </w:r>
      <w:r w:rsidR="00B85822">
        <w:rPr>
          <w:rFonts w:asciiTheme="majorBidi" w:hAnsiTheme="majorBidi" w:cstheme="majorBidi"/>
          <w:sz w:val="24"/>
          <w:szCs w:val="24"/>
        </w:rPr>
        <w:t>0</w:t>
      </w:r>
      <w:r w:rsidRPr="00A451E9">
        <w:rPr>
          <w:rFonts w:asciiTheme="majorBidi" w:hAnsiTheme="majorBidi" w:cstheme="majorBidi"/>
          <w:sz w:val="24"/>
          <w:szCs w:val="24"/>
        </w:rPr>
        <w:t>0 000 nowych dodawanych umów grantowych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1A07E562" w14:textId="32EC31F2" w:rsidR="00063D75" w:rsidRDefault="0043510F" w:rsidP="00817B18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4"/>
          <w:szCs w:val="24"/>
        </w:rPr>
        <w:t>Maksymalny rozmiar pliku to 50 MB.</w:t>
      </w:r>
    </w:p>
    <w:p w14:paraId="3D1FB442" w14:textId="3697BCAA" w:rsidR="00FD1C80" w:rsidRDefault="00A92D85" w:rsidP="00EF76CE">
      <w:pPr>
        <w:spacing w:after="200"/>
        <w:rPr>
          <w:rFonts w:asciiTheme="majorBidi" w:hAnsiTheme="majorBidi" w:cstheme="majorBidi"/>
        </w:rPr>
      </w:pPr>
      <w:ins w:id="85" w:author="MACIEJEWSKA Agata" w:date="2024-10-10T02:23:00Z">
        <w:r>
          <w:rPr>
            <w:rFonts w:asciiTheme="majorBidi" w:hAnsiTheme="majorBidi" w:cstheme="majorBidi"/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62D88E4" wp14:editId="0542A8D0">
                  <wp:simplePos x="0" y="0"/>
                  <wp:positionH relativeFrom="column">
                    <wp:posOffset>4543686</wp:posOffset>
                  </wp:positionH>
                  <wp:positionV relativeFrom="paragraph">
                    <wp:posOffset>1012939</wp:posOffset>
                  </wp:positionV>
                  <wp:extent cx="549697" cy="110996"/>
                  <wp:effectExtent l="0" t="0" r="22225" b="22860"/>
                  <wp:wrapNone/>
                  <wp:docPr id="24" name="Prostokąt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49697" cy="1109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9D5B862" id="Prostokąt 24" o:spid="_x0000_s1026" style="position:absolute;margin-left:357.75pt;margin-top:79.75pt;width:43.3pt;height: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" filled="f" strokecolor="red" strokeweight="1pt"/>
              </w:pict>
            </mc:Fallback>
          </mc:AlternateContent>
        </w:r>
      </w:ins>
      <w:del w:id="86" w:author="MACIEJEWSKA Agata" w:date="2024-10-10T02:22:00Z">
        <w:r w:rsidR="00B85822" w:rsidDel="00A92D85">
          <w:rPr>
            <w:rFonts w:asciiTheme="majorBidi" w:hAnsiTheme="majorBidi" w:cstheme="majorBidi"/>
            <w:noProof/>
          </w:rPr>
          <w:drawing>
            <wp:inline distT="0" distB="0" distL="0" distR="0" wp14:anchorId="372A924D" wp14:editId="71802379">
              <wp:extent cx="5759450" cy="2771140"/>
              <wp:effectExtent l="0" t="0" r="0" b="0"/>
              <wp:docPr id="15" name="Obraz 15" descr="Obraz zawierający tekst, zrzut ekranu, oprogramowanie, Strona internetowa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Obraz 15" descr="Obraz zawierający tekst, zrzut ekranu, oprogramowanie, Strona internetowa&#10;&#10;Opis wygenerowany automatycznie"/>
                      <pic:cNvPicPr/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711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87" w:author="MACIEJEWSKA Agata" w:date="2024-10-10T02:22:00Z">
        <w:r w:rsidRPr="00A92D85">
          <w:rPr>
            <w:rFonts w:asciiTheme="majorBidi" w:hAnsiTheme="majorBidi" w:cstheme="majorBidi"/>
          </w:rPr>
          <w:drawing>
            <wp:inline distT="0" distB="0" distL="0" distR="0" wp14:anchorId="238C8022" wp14:editId="171E0AB0">
              <wp:extent cx="5759450" cy="2732405"/>
              <wp:effectExtent l="0" t="0" r="0" b="0"/>
              <wp:docPr id="23" name="Obraz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324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0A77125" w14:textId="19B71B3C" w:rsidR="00A16358" w:rsidRPr="00493C0C" w:rsidRDefault="00A16358" w:rsidP="00A16358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88" w:name="_Toc165749849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12</w:t>
      </w:r>
      <w:r w:rsidRPr="00493C0C">
        <w:rPr>
          <w:rFonts w:asciiTheme="majorBidi" w:hAnsiTheme="majorBidi" w:cstheme="majorBidi"/>
        </w:rPr>
        <w:fldChar w:fldCharType="end"/>
      </w:r>
      <w:r w:rsidR="007D27A9">
        <w:rPr>
          <w:rFonts w:asciiTheme="majorBidi" w:hAnsiTheme="majorBidi" w:cstheme="majorBidi"/>
        </w:rPr>
        <w:t xml:space="preserve"> Przycisk umożliwiający import grantów</w:t>
      </w:r>
      <w:bookmarkEnd w:id="88"/>
      <w:r w:rsidR="007D27A9">
        <w:rPr>
          <w:rFonts w:asciiTheme="majorBidi" w:hAnsiTheme="majorBidi" w:cstheme="majorBidi"/>
        </w:rPr>
        <w:t xml:space="preserve"> </w:t>
      </w:r>
    </w:p>
    <w:p w14:paraId="4AA5407A" w14:textId="209C9C13" w:rsidR="00A16358" w:rsidRPr="0043510F" w:rsidRDefault="0043510F" w:rsidP="004022BC">
      <w:pPr>
        <w:rPr>
          <w:rFonts w:asciiTheme="majorBidi" w:hAnsiTheme="majorBidi" w:cstheme="majorBidi"/>
          <w:sz w:val="24"/>
          <w:szCs w:val="24"/>
        </w:rPr>
      </w:pPr>
      <w:r w:rsidRPr="0043510F">
        <w:rPr>
          <w:rFonts w:asciiTheme="majorBidi" w:hAnsiTheme="majorBidi" w:cstheme="majorBidi"/>
          <w:sz w:val="24"/>
          <w:szCs w:val="24"/>
        </w:rPr>
        <w:t>Podczas importu grantów z pliku .xlsx, system wyświetla status importu oraz pasek postępu</w:t>
      </w:r>
      <w:r>
        <w:rPr>
          <w:rFonts w:asciiTheme="majorBidi" w:hAnsiTheme="majorBidi" w:cstheme="majorBidi"/>
          <w:sz w:val="24"/>
          <w:szCs w:val="24"/>
        </w:rPr>
        <w:t xml:space="preserve"> procesu</w:t>
      </w:r>
      <w:r w:rsidRPr="0043510F">
        <w:rPr>
          <w:rFonts w:asciiTheme="majorBidi" w:hAnsiTheme="majorBidi" w:cstheme="majorBidi"/>
          <w:sz w:val="24"/>
          <w:szCs w:val="24"/>
        </w:rPr>
        <w:t>.</w:t>
      </w:r>
    </w:p>
    <w:p w14:paraId="44A0CDAE" w14:textId="08A45E51" w:rsidR="0043510F" w:rsidRDefault="00FD6025" w:rsidP="00EF76CE">
      <w:pPr>
        <w:spacing w:after="200"/>
      </w:pPr>
      <w:del w:id="89" w:author="MACIEJEWSKA Agata" w:date="2024-10-10T02:27:00Z">
        <w:r w:rsidRPr="00FD6025" w:rsidDel="00285DDB">
          <w:rPr>
            <w:noProof/>
          </w:rPr>
          <w:drawing>
            <wp:inline distT="0" distB="0" distL="0" distR="0" wp14:anchorId="484150C2" wp14:editId="5FA76EB9">
              <wp:extent cx="5759450" cy="2708910"/>
              <wp:effectExtent l="0" t="0" r="0" b="0"/>
              <wp:docPr id="20" name="Obraz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08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0" w:author="MACIEJEWSKA Agata" w:date="2024-10-10T02:27:00Z">
        <w:r w:rsidR="00285DDB" w:rsidRPr="00285DDB">
          <w:drawing>
            <wp:inline distT="0" distB="0" distL="0" distR="0" wp14:anchorId="24C2F735" wp14:editId="57E5C83E">
              <wp:extent cx="5759450" cy="2670175"/>
              <wp:effectExtent l="0" t="0" r="0" b="0"/>
              <wp:docPr id="25" name="Obraz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670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692B45" w14:textId="5E391419" w:rsidR="0043510F" w:rsidRPr="00493C0C" w:rsidRDefault="0043510F" w:rsidP="0043510F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91" w:name="_Toc165749850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13</w:t>
      </w:r>
      <w:r w:rsidRPr="00493C0C"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Pasek postępu procesu</w:t>
      </w:r>
      <w:bookmarkEnd w:id="91"/>
      <w:r>
        <w:rPr>
          <w:rFonts w:asciiTheme="majorBidi" w:hAnsiTheme="majorBidi" w:cstheme="majorBidi"/>
        </w:rPr>
        <w:t xml:space="preserve"> </w:t>
      </w:r>
    </w:p>
    <w:p w14:paraId="3A4F462E" w14:textId="35E282A1" w:rsidR="00274A69" w:rsidRDefault="00274A69" w:rsidP="0043510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Możesz anulować import za pomocą przycisku </w:t>
      </w:r>
      <w:r w:rsidRPr="00274A69">
        <w:rPr>
          <w:rFonts w:asciiTheme="majorBidi" w:hAnsiTheme="majorBidi" w:cstheme="majorBidi"/>
          <w:b/>
          <w:bCs/>
          <w:sz w:val="24"/>
          <w:szCs w:val="24"/>
        </w:rPr>
        <w:t>Anuluj import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5DB529B6" w14:textId="4DBA35C0" w:rsidR="00FD1C80" w:rsidRDefault="00FD1C80" w:rsidP="00274A69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817B18">
        <w:rPr>
          <w:rFonts w:asciiTheme="majorBidi" w:hAnsiTheme="majorBidi" w:cstheme="majorBidi"/>
          <w:sz w:val="24"/>
          <w:szCs w:val="24"/>
        </w:rPr>
        <w:t xml:space="preserve">Plik importowany podlega takim samym walidacjom jak przy ręcznym wprowadzaniu danych, bezpośrednio do systemu. W przypadku błędnych danych system wyświetli </w:t>
      </w:r>
      <w:r w:rsidR="00D545C6">
        <w:rPr>
          <w:rFonts w:asciiTheme="majorBidi" w:hAnsiTheme="majorBidi" w:cstheme="majorBidi"/>
          <w:sz w:val="24"/>
          <w:szCs w:val="24"/>
        </w:rPr>
        <w:t>Ci</w:t>
      </w:r>
      <w:r w:rsidR="00D545C6" w:rsidRPr="00817B18">
        <w:rPr>
          <w:rFonts w:asciiTheme="majorBidi" w:hAnsiTheme="majorBidi" w:cstheme="majorBidi"/>
          <w:sz w:val="24"/>
          <w:szCs w:val="24"/>
        </w:rPr>
        <w:t xml:space="preserve"> </w:t>
      </w:r>
      <w:r w:rsidR="00902696">
        <w:rPr>
          <w:rFonts w:asciiTheme="majorBidi" w:hAnsiTheme="majorBidi" w:cstheme="majorBidi"/>
          <w:sz w:val="24"/>
          <w:szCs w:val="24"/>
        </w:rPr>
        <w:t xml:space="preserve">listę błędów </w:t>
      </w:r>
      <w:r w:rsidRPr="00817B18">
        <w:rPr>
          <w:rFonts w:asciiTheme="majorBidi" w:hAnsiTheme="majorBidi" w:cstheme="majorBidi"/>
          <w:sz w:val="24"/>
          <w:szCs w:val="24"/>
        </w:rPr>
        <w:t>i przerwie import.</w:t>
      </w:r>
    </w:p>
    <w:p w14:paraId="57DE06C5" w14:textId="3485E0E7" w:rsidR="00902696" w:rsidRPr="007D27A9" w:rsidRDefault="00FD6025" w:rsidP="00EF76CE">
      <w:pPr>
        <w:spacing w:after="200" w:line="360" w:lineRule="auto"/>
        <w:jc w:val="both"/>
        <w:rPr>
          <w:rFonts w:asciiTheme="majorBidi" w:hAnsiTheme="majorBidi" w:cstheme="majorBidi"/>
          <w:sz w:val="24"/>
          <w:szCs w:val="24"/>
        </w:rPr>
      </w:pPr>
      <w:del w:id="92" w:author="MACIEJEWSKA Agata" w:date="2024-10-10T02:27:00Z">
        <w:r w:rsidRPr="00FD6025" w:rsidDel="00143A77">
          <w:rPr>
            <w:rFonts w:asciiTheme="majorBidi" w:hAnsiTheme="majorBidi" w:cstheme="majorBidi"/>
            <w:noProof/>
            <w:sz w:val="24"/>
            <w:szCs w:val="24"/>
          </w:rPr>
          <w:lastRenderedPageBreak/>
          <w:drawing>
            <wp:inline distT="0" distB="0" distL="0" distR="0" wp14:anchorId="4D156267" wp14:editId="03AA5064">
              <wp:extent cx="5759450" cy="2755265"/>
              <wp:effectExtent l="0" t="0" r="0" b="6985"/>
              <wp:docPr id="21" name="Obraz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552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3" w:author="MACIEJEWSKA Agata" w:date="2024-10-10T02:27:00Z">
        <w:r w:rsidR="00143A77" w:rsidRPr="00143A77">
          <w:rPr>
            <w:rFonts w:asciiTheme="majorBidi" w:hAnsiTheme="majorBidi" w:cstheme="majorBidi"/>
            <w:sz w:val="24"/>
            <w:szCs w:val="24"/>
          </w:rPr>
          <w:drawing>
            <wp:inline distT="0" distB="0" distL="0" distR="0" wp14:anchorId="0F11DEF4" wp14:editId="21454582">
              <wp:extent cx="5759450" cy="2703830"/>
              <wp:effectExtent l="0" t="0" r="0" b="1270"/>
              <wp:docPr id="26" name="Obraz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7038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EC7702B" w14:textId="4BBDDB62" w:rsidR="007D27A9" w:rsidRPr="00493C0C" w:rsidRDefault="007D27A9" w:rsidP="009E7A88">
      <w:pPr>
        <w:pStyle w:val="Legenda"/>
        <w:spacing w:after="120" w:line="360" w:lineRule="auto"/>
        <w:jc w:val="both"/>
        <w:rPr>
          <w:rFonts w:asciiTheme="majorBidi" w:hAnsiTheme="majorBidi" w:cstheme="majorBidi"/>
        </w:rPr>
      </w:pPr>
      <w:bookmarkStart w:id="94" w:name="_Toc165749851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14</w:t>
      </w:r>
      <w:r w:rsidRPr="00493C0C"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Błędy importu</w:t>
      </w:r>
      <w:bookmarkEnd w:id="94"/>
      <w:r>
        <w:rPr>
          <w:rFonts w:asciiTheme="majorBidi" w:hAnsiTheme="majorBidi" w:cstheme="majorBidi"/>
        </w:rPr>
        <w:t xml:space="preserve"> </w:t>
      </w:r>
    </w:p>
    <w:p w14:paraId="7FB1823B" w14:textId="4D961691" w:rsidR="00902696" w:rsidRPr="00817B18" w:rsidRDefault="00EE6378" w:rsidP="00523D1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 liście prezentowane są informacje takie jak adres</w:t>
      </w:r>
      <w:r w:rsidRPr="00EE6378">
        <w:rPr>
          <w:rFonts w:asciiTheme="majorBidi" w:hAnsiTheme="majorBidi" w:cstheme="majorBidi"/>
          <w:sz w:val="24"/>
          <w:szCs w:val="24"/>
        </w:rPr>
        <w:t xml:space="preserve"> komórki .xlsx</w:t>
      </w:r>
      <w:r>
        <w:rPr>
          <w:rFonts w:asciiTheme="majorBidi" w:hAnsiTheme="majorBidi" w:cstheme="majorBidi"/>
          <w:sz w:val="24"/>
          <w:szCs w:val="24"/>
        </w:rPr>
        <w:t>,</w:t>
      </w:r>
      <w:r w:rsidRPr="00EE6378">
        <w:rPr>
          <w:rFonts w:asciiTheme="majorBidi" w:hAnsiTheme="majorBidi" w:cstheme="majorBidi"/>
          <w:sz w:val="24"/>
          <w:szCs w:val="24"/>
        </w:rPr>
        <w:t xml:space="preserve"> w której wykryto problem oraz treść komunikatu walidacyjnego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0571AEB0" w14:textId="56F87BD0" w:rsidR="00EE6378" w:rsidRDefault="00EE6378" w:rsidP="00523D1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E637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poprawnych danych, system zakończy import</w:t>
      </w:r>
      <w:r w:rsidRPr="00EE637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A7A63D8" w14:textId="55C318A4" w:rsidR="00A16358" w:rsidRPr="007D27A9" w:rsidRDefault="00A16358" w:rsidP="00EF76CE">
      <w:pPr>
        <w:spacing w:after="20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del w:id="95" w:author="MACIEJEWSKA Agata" w:date="2024-10-10T02:29:00Z">
        <w:r w:rsidRPr="00A16358" w:rsidDel="00295FEB">
          <w:rPr>
            <w:rFonts w:asciiTheme="majorBidi" w:hAnsiTheme="majorBidi" w:cstheme="majorBidi"/>
            <w:noProof/>
            <w:color w:val="000000" w:themeColor="text1"/>
            <w:sz w:val="24"/>
            <w:szCs w:val="24"/>
          </w:rPr>
          <w:drawing>
            <wp:inline distT="0" distB="0" distL="0" distR="0" wp14:anchorId="44C199E9" wp14:editId="54507C72">
              <wp:extent cx="5580000" cy="3240339"/>
              <wp:effectExtent l="0" t="0" r="1905" b="0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0000" cy="32403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96" w:author="MACIEJEWSKA Agata" w:date="2024-10-10T02:29:00Z">
        <w:r w:rsidR="00295FEB" w:rsidRPr="00295FEB">
          <w:rPr>
            <w:rFonts w:asciiTheme="majorBidi" w:hAnsiTheme="majorBidi" w:cstheme="majorBidi"/>
            <w:color w:val="000000" w:themeColor="text1"/>
            <w:sz w:val="24"/>
            <w:szCs w:val="24"/>
          </w:rPr>
          <w:drawing>
            <wp:inline distT="0" distB="0" distL="0" distR="0" wp14:anchorId="38953215" wp14:editId="1F34156A">
              <wp:extent cx="5759450" cy="2491740"/>
              <wp:effectExtent l="0" t="0" r="0" b="3810"/>
              <wp:docPr id="27" name="Obraz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4917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ACDFF9D" w14:textId="271508F5" w:rsidR="007D27A9" w:rsidRPr="00493C0C" w:rsidRDefault="007D27A9" w:rsidP="009E7A88">
      <w:pPr>
        <w:pStyle w:val="Legenda"/>
        <w:spacing w:after="120" w:line="360" w:lineRule="auto"/>
        <w:jc w:val="both"/>
        <w:rPr>
          <w:rFonts w:asciiTheme="majorBidi" w:hAnsiTheme="majorBidi" w:cstheme="majorBidi"/>
        </w:rPr>
      </w:pPr>
      <w:bookmarkStart w:id="97" w:name="_Toc165749852"/>
      <w:r w:rsidRPr="00493C0C">
        <w:rPr>
          <w:rFonts w:asciiTheme="majorBidi" w:hAnsiTheme="majorBidi" w:cstheme="majorBidi"/>
        </w:rPr>
        <w:t xml:space="preserve">Rysunek </w:t>
      </w:r>
      <w:r w:rsidRPr="00493C0C">
        <w:rPr>
          <w:rFonts w:asciiTheme="majorBidi" w:hAnsiTheme="majorBidi" w:cstheme="majorBidi"/>
        </w:rPr>
        <w:fldChar w:fldCharType="begin"/>
      </w:r>
      <w:r w:rsidRPr="00493C0C">
        <w:rPr>
          <w:rFonts w:asciiTheme="majorBidi" w:hAnsiTheme="majorBidi" w:cstheme="majorBidi"/>
        </w:rPr>
        <w:instrText>SEQ Rysunek \* ARABIC</w:instrText>
      </w:r>
      <w:r w:rsidRPr="00493C0C">
        <w:rPr>
          <w:rFonts w:asciiTheme="majorBidi" w:hAnsiTheme="majorBidi" w:cstheme="majorBidi"/>
        </w:rPr>
        <w:fldChar w:fldCharType="separate"/>
      </w:r>
      <w:r w:rsidR="00FD6025">
        <w:rPr>
          <w:rFonts w:asciiTheme="majorBidi" w:hAnsiTheme="majorBidi" w:cstheme="majorBidi"/>
          <w:noProof/>
        </w:rPr>
        <w:t>15</w:t>
      </w:r>
      <w:r w:rsidRPr="00493C0C"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Zakończony import pliku w formacie .xlsx</w:t>
      </w:r>
      <w:bookmarkEnd w:id="97"/>
      <w:r>
        <w:rPr>
          <w:rFonts w:asciiTheme="majorBidi" w:hAnsiTheme="majorBidi" w:cstheme="majorBidi"/>
        </w:rPr>
        <w:t xml:space="preserve"> </w:t>
      </w:r>
    </w:p>
    <w:p w14:paraId="4808507C" w14:textId="6D05776B" w:rsidR="00357000" w:rsidRPr="00817B18" w:rsidRDefault="00FD1C80" w:rsidP="004865F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7B18">
        <w:rPr>
          <w:rFonts w:asciiTheme="majorBidi" w:hAnsiTheme="majorBidi" w:cstheme="majorBidi"/>
          <w:color w:val="000000" w:themeColor="text1"/>
          <w:sz w:val="24"/>
          <w:szCs w:val="24"/>
        </w:rPr>
        <w:t>Import pliku powoduje następujące zmiany w systemie:</w:t>
      </w:r>
    </w:p>
    <w:p w14:paraId="76A0EB0A" w14:textId="15823DEB" w:rsidR="00FD1C80" w:rsidRDefault="00FD1C80" w:rsidP="004865F3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Nadpisaniem (modyfikacją atrybutów) istniejących już pozycji,</w:t>
      </w:r>
    </w:p>
    <w:p w14:paraId="408E24B5" w14:textId="72D78DF7" w:rsidR="00FD1C80" w:rsidRPr="00817B18" w:rsidRDefault="00FD1C80" w:rsidP="00817B18">
      <w:pPr>
        <w:pStyle w:val="Akapitzlist"/>
        <w:numPr>
          <w:ilvl w:val="0"/>
          <w:numId w:val="13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Usunięciem istniejących pozycji.</w:t>
      </w:r>
    </w:p>
    <w:sectPr w:rsidR="00FD1C80" w:rsidRPr="00817B18" w:rsidSect="00D04253">
      <w:footerReference w:type="even" r:id="rId33"/>
      <w:footerReference w:type="default" r:id="rId34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8ADAE" w14:textId="77777777" w:rsidR="00F54160" w:rsidRDefault="00F54160" w:rsidP="00311133">
      <w:pPr>
        <w:spacing w:after="0" w:line="240" w:lineRule="auto"/>
      </w:pPr>
      <w:r>
        <w:separator/>
      </w:r>
    </w:p>
  </w:endnote>
  <w:endnote w:type="continuationSeparator" w:id="0">
    <w:p w14:paraId="57BE2EA9" w14:textId="77777777" w:rsidR="00F54160" w:rsidRDefault="00F54160" w:rsidP="00311133">
      <w:pPr>
        <w:spacing w:after="0" w:line="240" w:lineRule="auto"/>
      </w:pPr>
      <w:r>
        <w:continuationSeparator/>
      </w:r>
    </w:p>
  </w:endnote>
  <w:endnote w:type="continuationNotice" w:id="1">
    <w:p w14:paraId="412F435D" w14:textId="77777777" w:rsidR="00F54160" w:rsidRDefault="00F541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22A204FF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00CB38AD" w14:textId="2474D211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82C9A" w14:textId="77777777" w:rsidR="00F54160" w:rsidRDefault="00F54160" w:rsidP="00311133">
      <w:pPr>
        <w:spacing w:after="0" w:line="240" w:lineRule="auto"/>
      </w:pPr>
      <w:r>
        <w:separator/>
      </w:r>
    </w:p>
  </w:footnote>
  <w:footnote w:type="continuationSeparator" w:id="0">
    <w:p w14:paraId="6E31E374" w14:textId="77777777" w:rsidR="00F54160" w:rsidRDefault="00F54160" w:rsidP="00311133">
      <w:pPr>
        <w:spacing w:after="0" w:line="240" w:lineRule="auto"/>
      </w:pPr>
      <w:r>
        <w:continuationSeparator/>
      </w:r>
    </w:p>
  </w:footnote>
  <w:footnote w:type="continuationNotice" w:id="1">
    <w:p w14:paraId="2D890144" w14:textId="77777777" w:rsidR="00F54160" w:rsidRDefault="00F5416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5257962"/>
    <w:multiLevelType w:val="hybridMultilevel"/>
    <w:tmpl w:val="0E263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4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9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6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0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2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4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114105">
    <w:abstractNumId w:val="79"/>
  </w:num>
  <w:num w:numId="2" w16cid:durableId="986974762">
    <w:abstractNumId w:val="15"/>
  </w:num>
  <w:num w:numId="3" w16cid:durableId="449864583">
    <w:abstractNumId w:val="14"/>
  </w:num>
  <w:num w:numId="4" w16cid:durableId="464276013">
    <w:abstractNumId w:val="81"/>
  </w:num>
  <w:num w:numId="5" w16cid:durableId="1875999562">
    <w:abstractNumId w:val="95"/>
  </w:num>
  <w:num w:numId="6" w16cid:durableId="1040082974">
    <w:abstractNumId w:val="120"/>
  </w:num>
  <w:num w:numId="7" w16cid:durableId="1988588609">
    <w:abstractNumId w:val="118"/>
  </w:num>
  <w:num w:numId="8" w16cid:durableId="838695777">
    <w:abstractNumId w:val="116"/>
  </w:num>
  <w:num w:numId="9" w16cid:durableId="2082866728">
    <w:abstractNumId w:val="96"/>
  </w:num>
  <w:num w:numId="10" w16cid:durableId="705447674">
    <w:abstractNumId w:val="62"/>
  </w:num>
  <w:num w:numId="11" w16cid:durableId="1784183232">
    <w:abstractNumId w:val="78"/>
  </w:num>
  <w:num w:numId="12" w16cid:durableId="1219896783">
    <w:abstractNumId w:val="133"/>
  </w:num>
  <w:num w:numId="13" w16cid:durableId="1981836106">
    <w:abstractNumId w:val="6"/>
  </w:num>
  <w:num w:numId="14" w16cid:durableId="1864857281">
    <w:abstractNumId w:val="8"/>
  </w:num>
  <w:num w:numId="15" w16cid:durableId="2085372835">
    <w:abstractNumId w:val="31"/>
  </w:num>
  <w:num w:numId="16" w16cid:durableId="1305039215">
    <w:abstractNumId w:val="54"/>
  </w:num>
  <w:num w:numId="17" w16cid:durableId="190264274">
    <w:abstractNumId w:val="97"/>
  </w:num>
  <w:num w:numId="18" w16cid:durableId="1494950861">
    <w:abstractNumId w:val="84"/>
  </w:num>
  <w:num w:numId="19" w16cid:durableId="1351834942">
    <w:abstractNumId w:val="70"/>
  </w:num>
  <w:num w:numId="20" w16cid:durableId="208536018">
    <w:abstractNumId w:val="128"/>
  </w:num>
  <w:num w:numId="21" w16cid:durableId="1342387761">
    <w:abstractNumId w:val="87"/>
  </w:num>
  <w:num w:numId="22" w16cid:durableId="407919107">
    <w:abstractNumId w:val="47"/>
  </w:num>
  <w:num w:numId="23" w16cid:durableId="2023894582">
    <w:abstractNumId w:val="77"/>
  </w:num>
  <w:num w:numId="24" w16cid:durableId="896934675">
    <w:abstractNumId w:val="124"/>
  </w:num>
  <w:num w:numId="25" w16cid:durableId="464472402">
    <w:abstractNumId w:val="98"/>
  </w:num>
  <w:num w:numId="26" w16cid:durableId="1795637188">
    <w:abstractNumId w:val="25"/>
  </w:num>
  <w:num w:numId="27" w16cid:durableId="1741755052">
    <w:abstractNumId w:val="129"/>
  </w:num>
  <w:num w:numId="28" w16cid:durableId="1201741520">
    <w:abstractNumId w:val="57"/>
  </w:num>
  <w:num w:numId="29" w16cid:durableId="1560898001">
    <w:abstractNumId w:val="80"/>
  </w:num>
  <w:num w:numId="30" w16cid:durableId="895512345">
    <w:abstractNumId w:val="93"/>
  </w:num>
  <w:num w:numId="31" w16cid:durableId="2001108202">
    <w:abstractNumId w:val="131"/>
  </w:num>
  <w:num w:numId="32" w16cid:durableId="1047340327">
    <w:abstractNumId w:val="39"/>
  </w:num>
  <w:num w:numId="33" w16cid:durableId="1897466907">
    <w:abstractNumId w:val="114"/>
  </w:num>
  <w:num w:numId="34" w16cid:durableId="288975593">
    <w:abstractNumId w:val="32"/>
  </w:num>
  <w:num w:numId="35" w16cid:durableId="2044789363">
    <w:abstractNumId w:val="115"/>
  </w:num>
  <w:num w:numId="36" w16cid:durableId="715005491">
    <w:abstractNumId w:val="132"/>
  </w:num>
  <w:num w:numId="37" w16cid:durableId="650211522">
    <w:abstractNumId w:val="46"/>
  </w:num>
  <w:num w:numId="38" w16cid:durableId="2120836885">
    <w:abstractNumId w:val="71"/>
  </w:num>
  <w:num w:numId="39" w16cid:durableId="1558735669">
    <w:abstractNumId w:val="89"/>
  </w:num>
  <w:num w:numId="40" w16cid:durableId="1895697553">
    <w:abstractNumId w:val="106"/>
  </w:num>
  <w:num w:numId="41" w16cid:durableId="1367439846">
    <w:abstractNumId w:val="49"/>
  </w:num>
  <w:num w:numId="42" w16cid:durableId="2129544335">
    <w:abstractNumId w:val="103"/>
  </w:num>
  <w:num w:numId="43" w16cid:durableId="901873160">
    <w:abstractNumId w:val="0"/>
  </w:num>
  <w:num w:numId="44" w16cid:durableId="931819341">
    <w:abstractNumId w:val="55"/>
  </w:num>
  <w:num w:numId="45" w16cid:durableId="1550610206">
    <w:abstractNumId w:val="13"/>
  </w:num>
  <w:num w:numId="46" w16cid:durableId="1596472132">
    <w:abstractNumId w:val="123"/>
  </w:num>
  <w:num w:numId="47" w16cid:durableId="1205941315">
    <w:abstractNumId w:val="108"/>
  </w:num>
  <w:num w:numId="48" w16cid:durableId="733626421">
    <w:abstractNumId w:val="11"/>
  </w:num>
  <w:num w:numId="49" w16cid:durableId="1812017798">
    <w:abstractNumId w:val="126"/>
  </w:num>
  <w:num w:numId="50" w16cid:durableId="655767962">
    <w:abstractNumId w:val="1"/>
  </w:num>
  <w:num w:numId="51" w16cid:durableId="1380282543">
    <w:abstractNumId w:val="73"/>
  </w:num>
  <w:num w:numId="52" w16cid:durableId="1900508015">
    <w:abstractNumId w:val="48"/>
  </w:num>
  <w:num w:numId="53" w16cid:durableId="583757585">
    <w:abstractNumId w:val="91"/>
  </w:num>
  <w:num w:numId="54" w16cid:durableId="964312126">
    <w:abstractNumId w:val="12"/>
  </w:num>
  <w:num w:numId="55" w16cid:durableId="2026396714">
    <w:abstractNumId w:val="102"/>
  </w:num>
  <w:num w:numId="56" w16cid:durableId="1330714979">
    <w:abstractNumId w:val="60"/>
  </w:num>
  <w:num w:numId="57" w16cid:durableId="804471861">
    <w:abstractNumId w:val="113"/>
  </w:num>
  <w:num w:numId="58" w16cid:durableId="128212102">
    <w:abstractNumId w:val="90"/>
  </w:num>
  <w:num w:numId="59" w16cid:durableId="2034845998">
    <w:abstractNumId w:val="111"/>
  </w:num>
  <w:num w:numId="60" w16cid:durableId="802115452">
    <w:abstractNumId w:val="41"/>
  </w:num>
  <w:num w:numId="61" w16cid:durableId="1754548688">
    <w:abstractNumId w:val="119"/>
  </w:num>
  <w:num w:numId="62" w16cid:durableId="1987277173">
    <w:abstractNumId w:val="3"/>
  </w:num>
  <w:num w:numId="63" w16cid:durableId="1864977601">
    <w:abstractNumId w:val="43"/>
  </w:num>
  <w:num w:numId="64" w16cid:durableId="2096896775">
    <w:abstractNumId w:val="5"/>
  </w:num>
  <w:num w:numId="65" w16cid:durableId="264002364">
    <w:abstractNumId w:val="125"/>
  </w:num>
  <w:num w:numId="66" w16cid:durableId="1850750207">
    <w:abstractNumId w:val="67"/>
  </w:num>
  <w:num w:numId="67" w16cid:durableId="279344347">
    <w:abstractNumId w:val="110"/>
  </w:num>
  <w:num w:numId="68" w16cid:durableId="1735854952">
    <w:abstractNumId w:val="64"/>
  </w:num>
  <w:num w:numId="69" w16cid:durableId="1102723657">
    <w:abstractNumId w:val="88"/>
  </w:num>
  <w:num w:numId="70" w16cid:durableId="25913698">
    <w:abstractNumId w:val="30"/>
  </w:num>
  <w:num w:numId="71" w16cid:durableId="982471047">
    <w:abstractNumId w:val="42"/>
  </w:num>
  <w:num w:numId="72" w16cid:durableId="622538035">
    <w:abstractNumId w:val="19"/>
  </w:num>
  <w:num w:numId="73" w16cid:durableId="1524590740">
    <w:abstractNumId w:val="17"/>
  </w:num>
  <w:num w:numId="74" w16cid:durableId="611784347">
    <w:abstractNumId w:val="20"/>
  </w:num>
  <w:num w:numId="75" w16cid:durableId="1954239078">
    <w:abstractNumId w:val="9"/>
  </w:num>
  <w:num w:numId="76" w16cid:durableId="610166990">
    <w:abstractNumId w:val="23"/>
  </w:num>
  <w:num w:numId="77" w16cid:durableId="403380179">
    <w:abstractNumId w:val="99"/>
  </w:num>
  <w:num w:numId="78" w16cid:durableId="2087878500">
    <w:abstractNumId w:val="33"/>
  </w:num>
  <w:num w:numId="79" w16cid:durableId="1487355325">
    <w:abstractNumId w:val="4"/>
  </w:num>
  <w:num w:numId="80" w16cid:durableId="1366522068">
    <w:abstractNumId w:val="127"/>
  </w:num>
  <w:num w:numId="81" w16cid:durableId="755445976">
    <w:abstractNumId w:val="100"/>
  </w:num>
  <w:num w:numId="82" w16cid:durableId="268044944">
    <w:abstractNumId w:val="63"/>
  </w:num>
  <w:num w:numId="83" w16cid:durableId="1366950192">
    <w:abstractNumId w:val="74"/>
  </w:num>
  <w:num w:numId="84" w16cid:durableId="854685542">
    <w:abstractNumId w:val="94"/>
  </w:num>
  <w:num w:numId="85" w16cid:durableId="266894631">
    <w:abstractNumId w:val="36"/>
  </w:num>
  <w:num w:numId="86" w16cid:durableId="1580477367">
    <w:abstractNumId w:val="117"/>
  </w:num>
  <w:num w:numId="87" w16cid:durableId="1234193347">
    <w:abstractNumId w:val="26"/>
  </w:num>
  <w:num w:numId="88" w16cid:durableId="501048836">
    <w:abstractNumId w:val="37"/>
  </w:num>
  <w:num w:numId="89" w16cid:durableId="918053302">
    <w:abstractNumId w:val="16"/>
  </w:num>
  <w:num w:numId="90" w16cid:durableId="2038119654">
    <w:abstractNumId w:val="27"/>
  </w:num>
  <w:num w:numId="91" w16cid:durableId="1560364980">
    <w:abstractNumId w:val="21"/>
  </w:num>
  <w:num w:numId="92" w16cid:durableId="91635897">
    <w:abstractNumId w:val="83"/>
  </w:num>
  <w:num w:numId="93" w16cid:durableId="320694659">
    <w:abstractNumId w:val="68"/>
  </w:num>
  <w:num w:numId="94" w16cid:durableId="663514516">
    <w:abstractNumId w:val="72"/>
  </w:num>
  <w:num w:numId="95" w16cid:durableId="1967194342">
    <w:abstractNumId w:val="50"/>
  </w:num>
  <w:num w:numId="96" w16cid:durableId="1620062876">
    <w:abstractNumId w:val="40"/>
  </w:num>
  <w:num w:numId="97" w16cid:durableId="1422025542">
    <w:abstractNumId w:val="109"/>
  </w:num>
  <w:num w:numId="98" w16cid:durableId="736707697">
    <w:abstractNumId w:val="38"/>
  </w:num>
  <w:num w:numId="99" w16cid:durableId="502622968">
    <w:abstractNumId w:val="44"/>
  </w:num>
  <w:num w:numId="100" w16cid:durableId="173962503">
    <w:abstractNumId w:val="134"/>
  </w:num>
  <w:num w:numId="101" w16cid:durableId="756250722">
    <w:abstractNumId w:val="82"/>
  </w:num>
  <w:num w:numId="102" w16cid:durableId="1950701074">
    <w:abstractNumId w:val="28"/>
  </w:num>
  <w:num w:numId="103" w16cid:durableId="1140270810">
    <w:abstractNumId w:val="58"/>
  </w:num>
  <w:num w:numId="104" w16cid:durableId="831606882">
    <w:abstractNumId w:val="51"/>
  </w:num>
  <w:num w:numId="105" w16cid:durableId="746538598">
    <w:abstractNumId w:val="112"/>
  </w:num>
  <w:num w:numId="106" w16cid:durableId="1103109631">
    <w:abstractNumId w:val="10"/>
  </w:num>
  <w:num w:numId="107" w16cid:durableId="1600799079">
    <w:abstractNumId w:val="107"/>
  </w:num>
  <w:num w:numId="108" w16cid:durableId="1922832632">
    <w:abstractNumId w:val="92"/>
  </w:num>
  <w:num w:numId="109" w16cid:durableId="418334570">
    <w:abstractNumId w:val="101"/>
  </w:num>
  <w:num w:numId="110" w16cid:durableId="1498767491">
    <w:abstractNumId w:val="35"/>
  </w:num>
  <w:num w:numId="111" w16cid:durableId="326251104">
    <w:abstractNumId w:val="69"/>
  </w:num>
  <w:num w:numId="112" w16cid:durableId="1476991845">
    <w:abstractNumId w:val="104"/>
  </w:num>
  <w:num w:numId="113" w16cid:durableId="1790314991">
    <w:abstractNumId w:val="18"/>
  </w:num>
  <w:num w:numId="114" w16cid:durableId="1689024053">
    <w:abstractNumId w:val="56"/>
  </w:num>
  <w:num w:numId="115" w16cid:durableId="991561631">
    <w:abstractNumId w:val="122"/>
  </w:num>
  <w:num w:numId="116" w16cid:durableId="373116021">
    <w:abstractNumId w:val="22"/>
  </w:num>
  <w:num w:numId="117" w16cid:durableId="748772078">
    <w:abstractNumId w:val="24"/>
  </w:num>
  <w:num w:numId="118" w16cid:durableId="843326490">
    <w:abstractNumId w:val="61"/>
  </w:num>
  <w:num w:numId="119" w16cid:durableId="895240011">
    <w:abstractNumId w:val="59"/>
  </w:num>
  <w:num w:numId="120" w16cid:durableId="2022776379">
    <w:abstractNumId w:val="130"/>
  </w:num>
  <w:num w:numId="121" w16cid:durableId="264267322">
    <w:abstractNumId w:val="66"/>
  </w:num>
  <w:num w:numId="122" w16cid:durableId="256600305">
    <w:abstractNumId w:val="76"/>
  </w:num>
  <w:num w:numId="123" w16cid:durableId="1857380924">
    <w:abstractNumId w:val="34"/>
  </w:num>
  <w:num w:numId="124" w16cid:durableId="1202399191">
    <w:abstractNumId w:val="7"/>
  </w:num>
  <w:num w:numId="125" w16cid:durableId="124666584">
    <w:abstractNumId w:val="45"/>
  </w:num>
  <w:num w:numId="126" w16cid:durableId="1924290512">
    <w:abstractNumId w:val="105"/>
  </w:num>
  <w:num w:numId="127" w16cid:durableId="1939874976">
    <w:abstractNumId w:val="65"/>
  </w:num>
  <w:num w:numId="128" w16cid:durableId="570887427">
    <w:abstractNumId w:val="85"/>
  </w:num>
  <w:num w:numId="129" w16cid:durableId="936522658">
    <w:abstractNumId w:val="29"/>
  </w:num>
  <w:num w:numId="130" w16cid:durableId="393771670">
    <w:abstractNumId w:val="53"/>
  </w:num>
  <w:num w:numId="131" w16cid:durableId="449595368">
    <w:abstractNumId w:val="121"/>
  </w:num>
  <w:num w:numId="132" w16cid:durableId="167452517">
    <w:abstractNumId w:val="75"/>
  </w:num>
  <w:num w:numId="133" w16cid:durableId="477111817">
    <w:abstractNumId w:val="2"/>
  </w:num>
  <w:num w:numId="134" w16cid:durableId="1023871111">
    <w:abstractNumId w:val="86"/>
  </w:num>
  <w:num w:numId="135" w16cid:durableId="129444600">
    <w:abstractNumId w:val="52"/>
  </w:num>
  <w:numIdMacAtCleanup w:val="13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1818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3321"/>
    <w:rsid w:val="000437C5"/>
    <w:rsid w:val="000446B0"/>
    <w:rsid w:val="00044B0B"/>
    <w:rsid w:val="00046B4F"/>
    <w:rsid w:val="000477D0"/>
    <w:rsid w:val="00054EDC"/>
    <w:rsid w:val="000566B5"/>
    <w:rsid w:val="0006120B"/>
    <w:rsid w:val="00063D75"/>
    <w:rsid w:val="000676AF"/>
    <w:rsid w:val="00067A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2950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3A77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7551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2DF7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03D3"/>
    <w:rsid w:val="002647B6"/>
    <w:rsid w:val="00264F79"/>
    <w:rsid w:val="00265BE4"/>
    <w:rsid w:val="00267D10"/>
    <w:rsid w:val="00272776"/>
    <w:rsid w:val="00272C1B"/>
    <w:rsid w:val="0027310C"/>
    <w:rsid w:val="00273624"/>
    <w:rsid w:val="00274A69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5DDB"/>
    <w:rsid w:val="00286132"/>
    <w:rsid w:val="0028793B"/>
    <w:rsid w:val="00291A0B"/>
    <w:rsid w:val="00291CFB"/>
    <w:rsid w:val="00293C5A"/>
    <w:rsid w:val="00293C63"/>
    <w:rsid w:val="00294560"/>
    <w:rsid w:val="002952FB"/>
    <w:rsid w:val="00295FEB"/>
    <w:rsid w:val="002A16E4"/>
    <w:rsid w:val="002A225C"/>
    <w:rsid w:val="002A2BCA"/>
    <w:rsid w:val="002A2CE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0D34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C6C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A9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1CD"/>
    <w:rsid w:val="0038632B"/>
    <w:rsid w:val="00387212"/>
    <w:rsid w:val="00390E4D"/>
    <w:rsid w:val="00391E4A"/>
    <w:rsid w:val="0039456A"/>
    <w:rsid w:val="003A1616"/>
    <w:rsid w:val="003A1681"/>
    <w:rsid w:val="003A36C9"/>
    <w:rsid w:val="003A4998"/>
    <w:rsid w:val="003A4EFE"/>
    <w:rsid w:val="003A706E"/>
    <w:rsid w:val="003A78CF"/>
    <w:rsid w:val="003B0578"/>
    <w:rsid w:val="003B062A"/>
    <w:rsid w:val="003B1DD1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A7E"/>
    <w:rsid w:val="003C3E97"/>
    <w:rsid w:val="003C4057"/>
    <w:rsid w:val="003C408A"/>
    <w:rsid w:val="003C4698"/>
    <w:rsid w:val="003C51E7"/>
    <w:rsid w:val="003C53B3"/>
    <w:rsid w:val="003C7A0C"/>
    <w:rsid w:val="003D1AED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22BC"/>
    <w:rsid w:val="00402F48"/>
    <w:rsid w:val="00405C1E"/>
    <w:rsid w:val="00405EC0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10F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50699"/>
    <w:rsid w:val="00450709"/>
    <w:rsid w:val="00450EAB"/>
    <w:rsid w:val="004510B4"/>
    <w:rsid w:val="00452CF5"/>
    <w:rsid w:val="00454F77"/>
    <w:rsid w:val="00455BC0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3A7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1ACF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4D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2434"/>
    <w:rsid w:val="004F4206"/>
    <w:rsid w:val="004F467B"/>
    <w:rsid w:val="004F480C"/>
    <w:rsid w:val="004F519A"/>
    <w:rsid w:val="004F59F9"/>
    <w:rsid w:val="004F6176"/>
    <w:rsid w:val="004F6D31"/>
    <w:rsid w:val="00500AA7"/>
    <w:rsid w:val="00500FE1"/>
    <w:rsid w:val="00501BE5"/>
    <w:rsid w:val="00503216"/>
    <w:rsid w:val="00503220"/>
    <w:rsid w:val="00503FFE"/>
    <w:rsid w:val="005047C6"/>
    <w:rsid w:val="00504E12"/>
    <w:rsid w:val="005053C6"/>
    <w:rsid w:val="00506A5D"/>
    <w:rsid w:val="0051029C"/>
    <w:rsid w:val="00513733"/>
    <w:rsid w:val="00513757"/>
    <w:rsid w:val="00514BEF"/>
    <w:rsid w:val="00515D5F"/>
    <w:rsid w:val="00516347"/>
    <w:rsid w:val="00521A3E"/>
    <w:rsid w:val="00523B28"/>
    <w:rsid w:val="00523D14"/>
    <w:rsid w:val="005242C2"/>
    <w:rsid w:val="0052475B"/>
    <w:rsid w:val="005259C8"/>
    <w:rsid w:val="005262F4"/>
    <w:rsid w:val="005267CA"/>
    <w:rsid w:val="00527AF8"/>
    <w:rsid w:val="00527E91"/>
    <w:rsid w:val="005316A7"/>
    <w:rsid w:val="00531730"/>
    <w:rsid w:val="005339D4"/>
    <w:rsid w:val="00533CB3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DCB"/>
    <w:rsid w:val="00553318"/>
    <w:rsid w:val="00553E6A"/>
    <w:rsid w:val="00562EB7"/>
    <w:rsid w:val="00563A90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070F9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5061"/>
    <w:rsid w:val="00756AE5"/>
    <w:rsid w:val="00756C2E"/>
    <w:rsid w:val="007606AD"/>
    <w:rsid w:val="007669A2"/>
    <w:rsid w:val="007726C1"/>
    <w:rsid w:val="007730DC"/>
    <w:rsid w:val="007731B4"/>
    <w:rsid w:val="007735B6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6D9E"/>
    <w:rsid w:val="007A7335"/>
    <w:rsid w:val="007B0479"/>
    <w:rsid w:val="007B161E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7A9"/>
    <w:rsid w:val="007D2919"/>
    <w:rsid w:val="007D4A61"/>
    <w:rsid w:val="007D6376"/>
    <w:rsid w:val="007D702A"/>
    <w:rsid w:val="007D7ACE"/>
    <w:rsid w:val="007E084A"/>
    <w:rsid w:val="007E0A12"/>
    <w:rsid w:val="007E1E3A"/>
    <w:rsid w:val="007E2520"/>
    <w:rsid w:val="007E293A"/>
    <w:rsid w:val="007E4CD9"/>
    <w:rsid w:val="007E625E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82B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F000B"/>
    <w:rsid w:val="008F5CA5"/>
    <w:rsid w:val="008F7108"/>
    <w:rsid w:val="008F7909"/>
    <w:rsid w:val="00901309"/>
    <w:rsid w:val="00901460"/>
    <w:rsid w:val="00901A63"/>
    <w:rsid w:val="00902696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2A4F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D47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E7A88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358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B11"/>
    <w:rsid w:val="00A40D37"/>
    <w:rsid w:val="00A41242"/>
    <w:rsid w:val="00A4133B"/>
    <w:rsid w:val="00A416BD"/>
    <w:rsid w:val="00A4394C"/>
    <w:rsid w:val="00A451E9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E3F"/>
    <w:rsid w:val="00A7412F"/>
    <w:rsid w:val="00A7532A"/>
    <w:rsid w:val="00A7668A"/>
    <w:rsid w:val="00A803B9"/>
    <w:rsid w:val="00A81E8C"/>
    <w:rsid w:val="00A8264A"/>
    <w:rsid w:val="00A8286B"/>
    <w:rsid w:val="00A84FC0"/>
    <w:rsid w:val="00A85A30"/>
    <w:rsid w:val="00A878E5"/>
    <w:rsid w:val="00A9042F"/>
    <w:rsid w:val="00A91E32"/>
    <w:rsid w:val="00A92302"/>
    <w:rsid w:val="00A92CE5"/>
    <w:rsid w:val="00A92D85"/>
    <w:rsid w:val="00AA0F19"/>
    <w:rsid w:val="00AA12D1"/>
    <w:rsid w:val="00AA248C"/>
    <w:rsid w:val="00AA2AAD"/>
    <w:rsid w:val="00AA2B7C"/>
    <w:rsid w:val="00AA329F"/>
    <w:rsid w:val="00AA6DB1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065C"/>
    <w:rsid w:val="00AF111C"/>
    <w:rsid w:val="00AF18DE"/>
    <w:rsid w:val="00AF1DBE"/>
    <w:rsid w:val="00AF23D5"/>
    <w:rsid w:val="00AF28DC"/>
    <w:rsid w:val="00AF341E"/>
    <w:rsid w:val="00AF5873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5822"/>
    <w:rsid w:val="00B8664F"/>
    <w:rsid w:val="00B87218"/>
    <w:rsid w:val="00B87AEB"/>
    <w:rsid w:val="00B87B12"/>
    <w:rsid w:val="00B87DB2"/>
    <w:rsid w:val="00B904F3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C627C"/>
    <w:rsid w:val="00BD0289"/>
    <w:rsid w:val="00BD1D1A"/>
    <w:rsid w:val="00BD53F2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7BEE"/>
    <w:rsid w:val="00C01056"/>
    <w:rsid w:val="00C01DDD"/>
    <w:rsid w:val="00C02C66"/>
    <w:rsid w:val="00C0420B"/>
    <w:rsid w:val="00C042AA"/>
    <w:rsid w:val="00C048D4"/>
    <w:rsid w:val="00C058F7"/>
    <w:rsid w:val="00C07D5C"/>
    <w:rsid w:val="00C102E8"/>
    <w:rsid w:val="00C10885"/>
    <w:rsid w:val="00C10E19"/>
    <w:rsid w:val="00C1380E"/>
    <w:rsid w:val="00C13C76"/>
    <w:rsid w:val="00C143ED"/>
    <w:rsid w:val="00C17F21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93FA9"/>
    <w:rsid w:val="00CA362A"/>
    <w:rsid w:val="00CA5ECC"/>
    <w:rsid w:val="00CA644A"/>
    <w:rsid w:val="00CA69BE"/>
    <w:rsid w:val="00CB074D"/>
    <w:rsid w:val="00CB17C3"/>
    <w:rsid w:val="00CB190B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20F"/>
    <w:rsid w:val="00D00520"/>
    <w:rsid w:val="00D00B62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CE1"/>
    <w:rsid w:val="00D4467B"/>
    <w:rsid w:val="00D503ED"/>
    <w:rsid w:val="00D51A97"/>
    <w:rsid w:val="00D51BF4"/>
    <w:rsid w:val="00D52A87"/>
    <w:rsid w:val="00D545C6"/>
    <w:rsid w:val="00D548FF"/>
    <w:rsid w:val="00D5665C"/>
    <w:rsid w:val="00D5682F"/>
    <w:rsid w:val="00D5696B"/>
    <w:rsid w:val="00D57053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1E40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4FD3"/>
    <w:rsid w:val="00DB5DA7"/>
    <w:rsid w:val="00DB7F1A"/>
    <w:rsid w:val="00DC2C12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48DE"/>
    <w:rsid w:val="00DF5FA7"/>
    <w:rsid w:val="00DF6245"/>
    <w:rsid w:val="00DF692E"/>
    <w:rsid w:val="00E00BCC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39F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DEC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67E"/>
    <w:rsid w:val="00EA0C96"/>
    <w:rsid w:val="00EA22B8"/>
    <w:rsid w:val="00EA331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CDD"/>
    <w:rsid w:val="00EC7CF4"/>
    <w:rsid w:val="00ED7967"/>
    <w:rsid w:val="00EE185F"/>
    <w:rsid w:val="00EE20BC"/>
    <w:rsid w:val="00EE6378"/>
    <w:rsid w:val="00EE646A"/>
    <w:rsid w:val="00EE6F3A"/>
    <w:rsid w:val="00EF0DC6"/>
    <w:rsid w:val="00EF154C"/>
    <w:rsid w:val="00EF44BA"/>
    <w:rsid w:val="00EF5377"/>
    <w:rsid w:val="00EF5A7A"/>
    <w:rsid w:val="00EF63DA"/>
    <w:rsid w:val="00EF651E"/>
    <w:rsid w:val="00EF7071"/>
    <w:rsid w:val="00EF76CE"/>
    <w:rsid w:val="00F00607"/>
    <w:rsid w:val="00F00847"/>
    <w:rsid w:val="00F0159C"/>
    <w:rsid w:val="00F063A0"/>
    <w:rsid w:val="00F06780"/>
    <w:rsid w:val="00F06C47"/>
    <w:rsid w:val="00F07973"/>
    <w:rsid w:val="00F112EB"/>
    <w:rsid w:val="00F12FA2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2751A"/>
    <w:rsid w:val="00F30984"/>
    <w:rsid w:val="00F30B6E"/>
    <w:rsid w:val="00F31494"/>
    <w:rsid w:val="00F36544"/>
    <w:rsid w:val="00F370D7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4160"/>
    <w:rsid w:val="00F5462B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ADF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6025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40A5"/>
    <w:rsid w:val="00FF4612"/>
    <w:rsid w:val="00FF462C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A1E40"/>
    <w:pPr>
      <w:tabs>
        <w:tab w:val="left" w:pos="720"/>
        <w:tab w:val="right" w:leader="dot" w:pos="9060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875480-1141-4B36-8ADE-0D19A69D1E13}"/>
</file>

<file path=customXml/itemProps4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1292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MACIEJEWSKA Agata</cp:lastModifiedBy>
  <cp:revision>16</cp:revision>
  <dcterms:created xsi:type="dcterms:W3CDTF">2024-10-10T00:12:00Z</dcterms:created>
  <dcterms:modified xsi:type="dcterms:W3CDTF">2024-10-10T00:33:00Z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edafc92d-e498-4a45-b994-67d6d7881114</vt:lpwstr>
  </property>
  <property fmtid="{D5CDD505-2E9C-101B-9397-08002B2CF9AE}" pid="11" name="MediaServiceImageTags">
    <vt:lpwstr/>
  </property>
  <property fmtid="{D5CDD505-2E9C-101B-9397-08002B2CF9AE}" pid="12" name="Order">
    <vt:r8>152700</vt:r8>
  </property>
  <property fmtid="{D5CDD505-2E9C-101B-9397-08002B2CF9AE}" pid="13" name="_ExtendedDescription">
    <vt:lpwstr/>
  </property>
</Properties>
</file>